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A2CA30" w14:textId="5BAA7FBC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2060"/>
          <w:sz w:val="28"/>
          <w:szCs w:val="28"/>
          <w:lang w:eastAsia="cs-CZ"/>
        </w:rPr>
      </w:pPr>
      <w:bookmarkStart w:id="0" w:name="_Hlk89084560"/>
      <w:bookmarkStart w:id="1" w:name="_Hlk81400507"/>
      <w:r w:rsidRPr="0087476E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Nařízení vlády č. 341/2017 Sb., o platových poměrech zaměstnanců</w:t>
      </w:r>
      <w:r w:rsidR="0087476E" w:rsidRPr="0087476E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 xml:space="preserve"> </w:t>
      </w:r>
      <w:r w:rsidRPr="0087476E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ve veřejných službách a správě</w:t>
      </w:r>
    </w:p>
    <w:bookmarkEnd w:id="0"/>
    <w:p w14:paraId="26D10DB9" w14:textId="77777777" w:rsidR="00E36451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14293884" w14:textId="77777777" w:rsidR="00807A7D" w:rsidRPr="00807A7D" w:rsidRDefault="00807A7D" w:rsidP="0087476E">
      <w:pPr>
        <w:spacing w:after="0" w:line="240" w:lineRule="auto"/>
        <w:rPr>
          <w:rFonts w:eastAsia="Times New Roman" w:cstheme="minorHAnsi"/>
          <w:b/>
          <w:bCs/>
          <w:color w:val="FF0000"/>
          <w:lang w:eastAsia="cs-CZ"/>
        </w:rPr>
      </w:pPr>
      <w:r w:rsidRPr="00807A7D">
        <w:rPr>
          <w:rFonts w:eastAsia="Times New Roman" w:cstheme="minorHAnsi"/>
          <w:b/>
          <w:bCs/>
          <w:color w:val="FF0000"/>
          <w:lang w:eastAsia="cs-CZ"/>
        </w:rPr>
        <w:t>Novela č. 466/2024 Sb., účinná od 1.1.2025</w:t>
      </w:r>
    </w:p>
    <w:p w14:paraId="5436A945" w14:textId="77777777" w:rsidR="00807A7D" w:rsidRDefault="00807A7D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57754892" w14:textId="25BE15D9" w:rsidR="00807A7D" w:rsidRPr="00807A7D" w:rsidRDefault="00807A7D" w:rsidP="00807A7D">
      <w:pPr>
        <w:shd w:val="clear" w:color="auto" w:fill="F7CAAC" w:themeFill="accent2" w:themeFillTint="66"/>
        <w:spacing w:after="0" w:line="240" w:lineRule="auto"/>
        <w:rPr>
          <w:rFonts w:eastAsia="Times New Roman" w:cstheme="minorHAnsi"/>
          <w:strike/>
          <w:lang w:eastAsia="cs-CZ"/>
        </w:rPr>
      </w:pPr>
      <w:r w:rsidRPr="00807A7D">
        <w:rPr>
          <w:rFonts w:eastAsia="Times New Roman" w:cstheme="minorHAnsi"/>
          <w:strike/>
          <w:lang w:eastAsia="cs-CZ"/>
        </w:rPr>
        <w:t>Zrušený text</w:t>
      </w:r>
    </w:p>
    <w:p w14:paraId="57C88D01" w14:textId="5AD72071" w:rsidR="00807A7D" w:rsidRDefault="00807A7D" w:rsidP="00807A7D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Nově platný text</w:t>
      </w:r>
    </w:p>
    <w:p w14:paraId="66B73ECF" w14:textId="655CDCBA" w:rsidR="00807A7D" w:rsidRPr="00807A7D" w:rsidRDefault="00807A7D" w:rsidP="0087476E">
      <w:pPr>
        <w:spacing w:after="0" w:line="240" w:lineRule="auto"/>
        <w:rPr>
          <w:rFonts w:eastAsia="Times New Roman" w:cstheme="minorHAnsi"/>
          <w:b/>
          <w:bCs/>
          <w:i/>
          <w:iCs/>
          <w:color w:val="800000"/>
          <w:lang w:eastAsia="cs-CZ"/>
        </w:rPr>
      </w:pPr>
      <w:r w:rsidRPr="00807A7D">
        <w:rPr>
          <w:rFonts w:eastAsia="Times New Roman" w:cstheme="minorHAnsi"/>
          <w:b/>
          <w:bCs/>
          <w:i/>
          <w:iCs/>
          <w:color w:val="800000"/>
          <w:lang w:eastAsia="cs-CZ"/>
        </w:rPr>
        <w:t>Výklad</w:t>
      </w:r>
    </w:p>
    <w:p w14:paraId="4CD94D1C" w14:textId="77777777" w:rsidR="00807A7D" w:rsidRDefault="00807A7D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0A335501" w14:textId="0C69DC5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Vláda nařizuje podle § 123 odst. 6 písm. b) až f), § 128 odst. 2 a § 129 odst. 2 zákona č. 262/2006 Sb., zákoník práce, ve znění zákona č. 362/2007 Sb., zákona č. 364/2011 Sb., zákona č. 365/2011 Sb. a zákona č. 250/2014 Sb.:</w:t>
      </w:r>
      <w:r w:rsidRPr="0020088F">
        <w:rPr>
          <w:rFonts w:eastAsia="Times New Roman" w:cstheme="minorHAnsi"/>
          <w:lang w:eastAsia="cs-CZ"/>
        </w:rPr>
        <w:br/>
      </w:r>
    </w:p>
    <w:p w14:paraId="6E50B85D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1</w:t>
      </w:r>
    </w:p>
    <w:p w14:paraId="29BDC00C" w14:textId="0DF536C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6F7D545D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Úvodní ustanovení</w:t>
      </w:r>
    </w:p>
    <w:p w14:paraId="0A8E8257" w14:textId="18B4B759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Toto nařízení stanoví pro zaměstnance, kterým zaměstnavatel poskytuje podle § 109 odst. 3 zákoníku práce za práci plat,</w:t>
      </w:r>
      <w:r w:rsidRPr="0020088F">
        <w:rPr>
          <w:rFonts w:eastAsia="Times New Roman" w:cstheme="minorHAnsi"/>
          <w:lang w:eastAsia="cs-CZ"/>
        </w:rPr>
        <w:br/>
        <w:t>a) kvalifikační předpoklady vzdělání pro výkon prací zařazených do jednotlivých platových tříd,</w:t>
      </w:r>
    </w:p>
    <w:p w14:paraId="4618D27D" w14:textId="2ABF2D54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způsob zařazování do platových tříd,</w:t>
      </w:r>
    </w:p>
    <w:p w14:paraId="2DB088E4" w14:textId="017697CB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c) podmínky pro určení započitatelné praxe,</w:t>
      </w:r>
    </w:p>
    <w:p w14:paraId="22206A6F" w14:textId="3F1C0C6B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d) okruh uvedených zaměstnanců, u kterých může zaměstnavatel určit platový tarif zvláštním způsobem,</w:t>
      </w:r>
    </w:p>
    <w:p w14:paraId="20461837" w14:textId="71535D79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e) stupnice platových tarifů,</w:t>
      </w:r>
    </w:p>
    <w:p w14:paraId="0DAAEEE2" w14:textId="798EE379" w:rsidR="00E36451" w:rsidRPr="004854A5" w:rsidRDefault="00E36451" w:rsidP="004854A5">
      <w:pPr>
        <w:shd w:val="clear" w:color="auto" w:fill="F7CAAC" w:themeFill="accent2" w:themeFillTint="66"/>
        <w:spacing w:after="0" w:line="240" w:lineRule="auto"/>
        <w:rPr>
          <w:rFonts w:eastAsia="Times New Roman" w:cstheme="minorHAnsi"/>
          <w:strike/>
          <w:lang w:eastAsia="cs-CZ"/>
        </w:rPr>
      </w:pPr>
      <w:r w:rsidRPr="004854A5">
        <w:rPr>
          <w:rFonts w:eastAsia="Times New Roman" w:cstheme="minorHAnsi"/>
          <w:strike/>
          <w:lang w:eastAsia="cs-CZ"/>
        </w:rPr>
        <w:t>f) výši příplatku za práci ve ztíženém pracovním prostředí,</w:t>
      </w:r>
    </w:p>
    <w:p w14:paraId="7837AD99" w14:textId="479F0B64" w:rsidR="00360D8D" w:rsidRDefault="007D7F81" w:rsidP="007D7F81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7D7F81">
        <w:rPr>
          <w:rFonts w:eastAsia="Times New Roman" w:cstheme="minorHAnsi"/>
          <w:lang w:eastAsia="cs-CZ"/>
        </w:rPr>
        <w:t>f) rozdělení prací do skupin odstupňovaných podle kvalifikační náročnosti vykonávaných prací pro určení nejnižší úrovně zaručeného platu,</w:t>
      </w:r>
    </w:p>
    <w:p w14:paraId="1BAFB919" w14:textId="2B49238D" w:rsidR="00DB7761" w:rsidRPr="00DB7761" w:rsidRDefault="00DB7761" w:rsidP="0087476E">
      <w:pPr>
        <w:spacing w:after="0" w:line="240" w:lineRule="auto"/>
        <w:rPr>
          <w:rFonts w:eastAsia="Times New Roman" w:cstheme="minorHAnsi"/>
          <w:b/>
          <w:bCs/>
          <w:i/>
          <w:iCs/>
          <w:color w:val="800000"/>
          <w:lang w:eastAsia="cs-CZ"/>
        </w:rPr>
      </w:pPr>
      <w:r w:rsidRPr="00DB7761">
        <w:rPr>
          <w:rFonts w:eastAsia="Times New Roman" w:cstheme="minorHAnsi"/>
          <w:b/>
          <w:bCs/>
          <w:i/>
          <w:iCs/>
          <w:color w:val="800000"/>
          <w:lang w:eastAsia="cs-CZ"/>
        </w:rPr>
        <w:t>Výklad</w:t>
      </w:r>
    </w:p>
    <w:p w14:paraId="26F607FE" w14:textId="6DC0E21F" w:rsidR="00DB7761" w:rsidRPr="00DB7761" w:rsidRDefault="00DB7761" w:rsidP="0087476E">
      <w:pPr>
        <w:spacing w:after="0" w:line="240" w:lineRule="auto"/>
        <w:rPr>
          <w:rFonts w:eastAsia="Times New Roman" w:cstheme="minorHAnsi"/>
          <w:color w:val="800000"/>
          <w:lang w:eastAsia="cs-CZ"/>
        </w:rPr>
      </w:pPr>
      <w:r w:rsidRPr="00DB7761">
        <w:rPr>
          <w:rFonts w:eastAsia="Times New Roman" w:cstheme="minorHAnsi"/>
          <w:i/>
          <w:iCs/>
          <w:color w:val="800000"/>
          <w:lang w:eastAsia="cs-CZ"/>
        </w:rPr>
        <w:t>Z obsahu byly vypuštěny příplatky za práci ve ztíženém pracovním prostředí, byly nahrazeny ustanovením k zaručenému platu</w:t>
      </w:r>
    </w:p>
    <w:p w14:paraId="66196C6F" w14:textId="2BCE5DED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g) rozdělení prací podle pracovních podmínek do skupin v závislosti na míře neuropsychické zátěže a pravděpodobnosti rizika ohrožení života a zdraví a podle obtížnosti práce a výši zvláštního příplatku pro jednotlivé skupiny.</w:t>
      </w:r>
      <w:r w:rsidRPr="0020088F">
        <w:rPr>
          <w:rFonts w:eastAsia="Times New Roman" w:cstheme="minorHAnsi"/>
          <w:lang w:eastAsia="cs-CZ"/>
        </w:rPr>
        <w:br/>
      </w:r>
    </w:p>
    <w:p w14:paraId="7861BADC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2</w:t>
      </w:r>
    </w:p>
    <w:p w14:paraId="584A7046" w14:textId="2491E1FF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AC20C11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Kvalifikační předpoklady</w:t>
      </w:r>
    </w:p>
    <w:p w14:paraId="1E9854ED" w14:textId="5B50569F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Kvalifikační předpoklady vzdělání pro výkon prací v jednotlivých platových třídách (dále jen "potřebné vzdělání") jsou</w:t>
      </w:r>
      <w:r w:rsidRPr="0020088F">
        <w:rPr>
          <w:rFonts w:eastAsia="Times New Roman" w:cstheme="minorHAnsi"/>
          <w:lang w:eastAsia="cs-CZ"/>
        </w:rPr>
        <w:br/>
        <w:t>a) v první platové třídě: základní vzdělání nebo základy vzdělání,</w:t>
      </w:r>
    </w:p>
    <w:p w14:paraId="4FCA15E5" w14:textId="17C42171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ve druhé platové třídě: základní vzdělání nebo základy vzdělání,</w:t>
      </w:r>
    </w:p>
    <w:p w14:paraId="7F844C24" w14:textId="73B85CC2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c) ve třetí platové třídě: střední vzdělání,</w:t>
      </w:r>
    </w:p>
    <w:p w14:paraId="2AD6F7DF" w14:textId="51D94133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d) ve čtvrté platové třídě: střední vzdělání s výučním listem nebo střední vzdělání,</w:t>
      </w:r>
    </w:p>
    <w:p w14:paraId="75406D84" w14:textId="2789430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e) v páté platové třídě: střední vzdělání s výučním listem,</w:t>
      </w:r>
    </w:p>
    <w:p w14:paraId="4632F348" w14:textId="4D68E3FC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f) v šesté platové třídě: střední vzdělání s maturitní zkouškou nebo střední vzdělání s výučním listem,</w:t>
      </w:r>
    </w:p>
    <w:p w14:paraId="7D99A7D9" w14:textId="15281B58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g) v sedmé platové třídě: střední vzdělání s maturitní zkouškou,</w:t>
      </w:r>
    </w:p>
    <w:p w14:paraId="62F6FE6E" w14:textId="2B3E731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h) v osmé platové třídě: střední vzdělání s maturitní zkouškou,</w:t>
      </w:r>
    </w:p>
    <w:p w14:paraId="6400BE4D" w14:textId="2C1976DF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i) v deváté platové třídě: vyšší odborné vzdělání nebo střední vzdělání s maturitní zkouškou,</w:t>
      </w:r>
    </w:p>
    <w:p w14:paraId="6538FADC" w14:textId="4B5E82D6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j) v desáté platové třídě: vysokoškolské vzdělání v bakalářském studijním programu nebo vyšší odborné vzdělání,</w:t>
      </w:r>
    </w:p>
    <w:p w14:paraId="5D1CA838" w14:textId="1975B4EC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k) v jedenácté platové třídě: vysokoškolské vzdělání v magisterském studijním programu nebo vysokoškolské vzdělání v bakalářském studijním programu,</w:t>
      </w:r>
    </w:p>
    <w:p w14:paraId="36D4903C" w14:textId="4C7974A2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l) ve dvanácté platové třídě: vysokoškolské vzdělání v magisterském studijním programu nebo vysokoškolské vzdělání v bakalářském studijním programu,</w:t>
      </w:r>
    </w:p>
    <w:p w14:paraId="1B028C16" w14:textId="3FBCA56F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m) ve třinácté platové třídě: vysokoškolské vzdělání v magisterském studijním programu,</w:t>
      </w:r>
    </w:p>
    <w:p w14:paraId="5ED30656" w14:textId="40FD377B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n) ve čtrnácté platové třídě: vysokoškolské vzdělání v magisterském studijním programu,</w:t>
      </w:r>
    </w:p>
    <w:p w14:paraId="7FB1E97E" w14:textId="1D316AFD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o) v patnácté platové třídě: vysokoškolské vzdělání v magisterském studijním programu,</w:t>
      </w:r>
    </w:p>
    <w:p w14:paraId="25EA3F16" w14:textId="0113BA04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p) v šestnácté platové třídě: vysokoškolské vzdělání v magisterském studijním programu.</w:t>
      </w:r>
    </w:p>
    <w:p w14:paraId="7357F456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lastRenderedPageBreak/>
        <w:t>(2) Potřebné vzdělání nenahrazuje kvalifikační předpoklady, které pro výkon stejných prací stanoví jiný právní předpis (</w:t>
      </w:r>
      <w:r w:rsidRPr="0020088F">
        <w:rPr>
          <w:rFonts w:eastAsia="Times New Roman" w:cstheme="minorHAnsi"/>
          <w:i/>
          <w:iCs/>
          <w:lang w:eastAsia="cs-CZ"/>
        </w:rPr>
        <w:t>Například zákon č. 563/2004 Sb., o pedagogických pracovnících</w:t>
      </w:r>
      <w:r w:rsidRPr="0020088F">
        <w:rPr>
          <w:rFonts w:eastAsia="Times New Roman" w:cstheme="minorHAnsi"/>
          <w:lang w:eastAsia="cs-CZ"/>
        </w:rPr>
        <w:t>).</w:t>
      </w:r>
    </w:p>
    <w:p w14:paraId="2682F760" w14:textId="10457C9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0958E330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3</w:t>
      </w:r>
    </w:p>
    <w:p w14:paraId="32105C97" w14:textId="3CF6A89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8BCD084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Zařazení zaměstnance do platové třídy</w:t>
      </w:r>
    </w:p>
    <w:p w14:paraId="3292110F" w14:textId="6B0A31C6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Zaměstnavatel zařadí zaměstnance podle § 123 odst. 2 zákoníku práce do platové třídy, ve které je podle nařízení vlády o katalogu prací ve veřejných službách a správě (dále jen "katalog prací") zařazena nejnáročnější práce, jejíž výkon zaměstnavatel na zaměstnanci požaduje. Pokud není tato práce v katalogu prací uvedena, zařadí zaměstnavatel zaměstnance do platové třídy, ve které jsou v katalogu prací zahrnuty příklady prací porovnatelné s ní z hlediska složitosti, odpovědnosti a namáhavosti.</w:t>
      </w:r>
      <w:r w:rsidRPr="0020088F">
        <w:rPr>
          <w:rFonts w:eastAsia="Times New Roman" w:cstheme="minorHAnsi"/>
          <w:lang w:eastAsia="cs-CZ"/>
        </w:rPr>
        <w:br/>
        <w:t>(2) Zaměstnavatel zařadí zaměstnance do platové třídy podle odstavce 1, pokud pro výkon práce zařazené v této platové třídě splňuje potřebné vzdělání.</w:t>
      </w:r>
      <w:r w:rsidRPr="0020088F">
        <w:rPr>
          <w:rFonts w:eastAsia="Times New Roman" w:cstheme="minorHAnsi"/>
          <w:lang w:eastAsia="cs-CZ"/>
        </w:rPr>
        <w:br/>
        <w:t>(3) Zaměstnavatel může zaměstnance výjimečně zařadit do platové třídy, pro kterou nesplňuje potřebné vzdělání, jestliže jiný právní předpis</w:t>
      </w:r>
      <w:r w:rsidR="00B444B3">
        <w:rPr>
          <w:rFonts w:eastAsia="Times New Roman" w:cstheme="minorHAnsi"/>
          <w:lang w:eastAsia="cs-CZ"/>
        </w:rPr>
        <w:t xml:space="preserve"> </w:t>
      </w:r>
      <w:r w:rsidRPr="0020088F">
        <w:rPr>
          <w:rFonts w:eastAsia="Times New Roman" w:cstheme="minorHAnsi"/>
          <w:lang w:eastAsia="cs-CZ"/>
        </w:rPr>
        <w:t>nestanoví jinak, a jestliže</w:t>
      </w:r>
      <w:r w:rsidR="00B444B3">
        <w:rPr>
          <w:rFonts w:eastAsia="Times New Roman" w:cstheme="minorHAnsi"/>
          <w:lang w:eastAsia="cs-CZ"/>
        </w:rPr>
        <w:t xml:space="preserve"> (</w:t>
      </w:r>
      <w:r w:rsidR="00B444B3" w:rsidRPr="00B444B3">
        <w:rPr>
          <w:rFonts w:eastAsia="Times New Roman" w:cstheme="minorHAnsi"/>
          <w:i/>
          <w:iCs/>
          <w:lang w:eastAsia="cs-CZ"/>
        </w:rPr>
        <w:t>Například zákon č. 563/2004 Sb., o pedagogických pracovnících</w:t>
      </w:r>
      <w:r w:rsidR="00B444B3">
        <w:rPr>
          <w:rFonts w:eastAsia="Times New Roman" w:cstheme="minorHAnsi"/>
          <w:lang w:eastAsia="cs-CZ"/>
        </w:rPr>
        <w:t>)</w:t>
      </w:r>
      <w:r w:rsidRPr="0020088F">
        <w:rPr>
          <w:rFonts w:eastAsia="Times New Roman" w:cstheme="minorHAnsi"/>
          <w:lang w:eastAsia="cs-CZ"/>
        </w:rPr>
        <w:br/>
        <w:t xml:space="preserve">a) důvodem je zvláštní povaha vykonávané práce podle § 123 odst. 6 písm. e) zákoníku práce, která spočívá v umělecké činnosti, </w:t>
      </w:r>
      <w:proofErr w:type="spellStart"/>
      <w:r w:rsidRPr="0020088F">
        <w:rPr>
          <w:rFonts w:eastAsia="Times New Roman" w:cstheme="minorHAnsi"/>
          <w:lang w:eastAsia="cs-CZ"/>
        </w:rPr>
        <w:t>uměleckopedagogické</w:t>
      </w:r>
      <w:proofErr w:type="spellEnd"/>
      <w:r w:rsidRPr="0020088F">
        <w:rPr>
          <w:rFonts w:eastAsia="Times New Roman" w:cstheme="minorHAnsi"/>
          <w:lang w:eastAsia="cs-CZ"/>
        </w:rPr>
        <w:t xml:space="preserve"> činnosti, v činnosti sportovce nebo trenéra, nebo</w:t>
      </w:r>
    </w:p>
    <w:p w14:paraId="6666E37C" w14:textId="1EC8D69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jiný právní předpis (</w:t>
      </w:r>
      <w:r w:rsidRPr="0020088F">
        <w:rPr>
          <w:rFonts w:eastAsia="Times New Roman" w:cstheme="minorHAnsi"/>
          <w:i/>
          <w:iCs/>
          <w:lang w:eastAsia="cs-CZ"/>
        </w:rPr>
        <w:t>Například § 34 zákona č. 247/2000 Sb.</w:t>
      </w:r>
      <w:r w:rsidRPr="0020088F">
        <w:rPr>
          <w:rFonts w:eastAsia="Times New Roman" w:cstheme="minorHAnsi"/>
          <w:lang w:eastAsia="cs-CZ"/>
        </w:rPr>
        <w:t>) stanoví pro výkon některých prací nižší vzdělání než potřebné vzdělání podle § 2 odst. 1 nebo pro jejich výkon stanoví jiný kvalifikační předpoklad.</w:t>
      </w:r>
    </w:p>
    <w:p w14:paraId="15F65637" w14:textId="7E17087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(4) Nemůže-li zaměstnavatel obsadit pracovní místo zaměstnancem, který dosáhl potřebného vzdělání, nebo zaměstnancem, kterého může výjimečně zařadit do platové třídy podle odstavce 3, a nestanoví-li jiný právní předpis</w:t>
      </w:r>
      <w:r w:rsidRPr="0020088F">
        <w:rPr>
          <w:rFonts w:eastAsia="Times New Roman" w:cstheme="minorHAnsi"/>
          <w:vertAlign w:val="superscript"/>
          <w:lang w:eastAsia="cs-CZ"/>
        </w:rPr>
        <w:t>1)</w:t>
      </w:r>
      <w:r w:rsidRPr="0020088F">
        <w:rPr>
          <w:rFonts w:eastAsia="Times New Roman" w:cstheme="minorHAnsi"/>
          <w:lang w:eastAsia="cs-CZ"/>
        </w:rPr>
        <w:t> jinak, může zaměstnance výjimečně zařadit do platové třídy, pro kterou nesplňuje potřebné vzdělání,</w:t>
      </w:r>
      <w:r w:rsidRPr="0020088F">
        <w:rPr>
          <w:rFonts w:eastAsia="Times New Roman" w:cstheme="minorHAnsi"/>
          <w:lang w:eastAsia="cs-CZ"/>
        </w:rPr>
        <w:br/>
        <w:t>a) až na dobu 4 roků,</w:t>
      </w:r>
    </w:p>
    <w:p w14:paraId="5569F607" w14:textId="785DEB0D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na dobu delší, jestliže předchozí praxí nebo po dobu výjimečného zařazení podle písmene a) prokázal schopnost k výkonu požadované práce.</w:t>
      </w:r>
      <w:r w:rsidRPr="0020088F">
        <w:rPr>
          <w:rFonts w:eastAsia="Times New Roman" w:cstheme="minorHAnsi"/>
          <w:lang w:eastAsia="cs-CZ"/>
        </w:rPr>
        <w:br/>
      </w:r>
    </w:p>
    <w:p w14:paraId="5D103B2A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bookmarkStart w:id="2" w:name="_Hlk123563378"/>
      <w:r w:rsidRPr="0020088F">
        <w:rPr>
          <w:rFonts w:eastAsia="Times New Roman" w:cstheme="minorHAnsi"/>
          <w:lang w:eastAsia="cs-CZ"/>
        </w:rPr>
        <w:t>§ 4</w:t>
      </w:r>
    </w:p>
    <w:p w14:paraId="52BAA52E" w14:textId="460F3B12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5D5FB744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Zařazení zaměstnance do platového stupně</w:t>
      </w:r>
    </w:p>
    <w:bookmarkEnd w:id="2"/>
    <w:p w14:paraId="04FB5550" w14:textId="025EACFA" w:rsidR="007D7F81" w:rsidRDefault="00E36451" w:rsidP="007D7F81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Zaměstnavatel zařadí zaměstnance do platového stupně příslušné platové třídy podle započitatelné praxe podle § 123 odst. 4 zákoníku práce a míry jejího zápočtu určené podle odstavců 2 až 9.</w:t>
      </w:r>
      <w:r w:rsidRPr="0020088F">
        <w:rPr>
          <w:rFonts w:eastAsia="Times New Roman" w:cstheme="minorHAnsi"/>
          <w:lang w:eastAsia="cs-CZ"/>
        </w:rPr>
        <w:br/>
        <w:t>(2) V plném rozsahu započte zaměstnavatel zaměstnanci dobu praxe v oboru požadované práce. Praxí v oboru požadované práce se pro účely tohoto nařízení rozumí výkon práce, pro kterou jsou potřebné znalosti stejného nebo obdobného zaměření jako pro výkon požadované práce.</w:t>
      </w:r>
      <w:r w:rsidRPr="0020088F">
        <w:rPr>
          <w:rFonts w:eastAsia="Times New Roman" w:cstheme="minorHAnsi"/>
          <w:lang w:eastAsia="cs-CZ"/>
        </w:rPr>
        <w:br/>
        <w:t>(3) V rozsahu nejvýše dvou třetin započte zaměstnavatel zaměstnanci dobu jiné praxe, a to v závislosti na míře její využitelnosti pro výkon požadované práce.</w:t>
      </w:r>
      <w:r w:rsidRPr="0020088F">
        <w:rPr>
          <w:rFonts w:eastAsia="Times New Roman" w:cstheme="minorHAnsi"/>
          <w:lang w:eastAsia="cs-CZ"/>
        </w:rPr>
        <w:br/>
        <w:t>(4) V plném rozsahu, nejvýše však v rozsahu stanoveném zvláštním právním předpisem pro výkon vojenské základní (náhradní) služby (</w:t>
      </w:r>
      <w:r w:rsidRPr="0020088F">
        <w:rPr>
          <w:rFonts w:eastAsia="Times New Roman" w:cstheme="minorHAnsi"/>
          <w:i/>
          <w:iCs/>
          <w:lang w:eastAsia="cs-CZ"/>
        </w:rPr>
        <w:t>Například zákon č. 218/1999 Sb., o rozsahu branné povinnosti</w:t>
      </w:r>
      <w:r w:rsidRPr="0020088F">
        <w:rPr>
          <w:rFonts w:eastAsia="Times New Roman" w:cstheme="minorHAnsi"/>
          <w:lang w:eastAsia="cs-CZ"/>
        </w:rPr>
        <w:t>) platným v době jejího výkonu, započte zaměstnavatel zaměstnanci dobu výkonu vojenské základní (náhradní) služby nebo civilní služby (</w:t>
      </w:r>
      <w:r w:rsidRPr="0020088F">
        <w:rPr>
          <w:rFonts w:eastAsia="Times New Roman" w:cstheme="minorHAnsi"/>
          <w:i/>
          <w:iCs/>
          <w:lang w:eastAsia="cs-CZ"/>
        </w:rPr>
        <w:t>Zákon č. 18/1992 Sb., o civilní službě</w:t>
      </w:r>
      <w:r w:rsidRPr="0020088F">
        <w:rPr>
          <w:rFonts w:eastAsia="Times New Roman" w:cstheme="minorHAnsi"/>
          <w:lang w:eastAsia="cs-CZ"/>
        </w:rPr>
        <w:t>).</w:t>
      </w:r>
      <w:r w:rsidRPr="0020088F">
        <w:rPr>
          <w:rFonts w:eastAsia="Times New Roman" w:cstheme="minorHAnsi"/>
          <w:lang w:eastAsia="cs-CZ"/>
        </w:rPr>
        <w:br/>
      </w:r>
      <w:r w:rsidRPr="004854A5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(5) V plném rozsahu, nejvýše však celkovém rozsahu 6 let, započte zaměstnavatel zaměstnanci dobu</w:t>
      </w:r>
      <w:r w:rsidRPr="004854A5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br/>
      </w:r>
      <w:r w:rsidR="007D7F81" w:rsidRPr="007D7F81">
        <w:rPr>
          <w:rFonts w:eastAsia="Times New Roman" w:cstheme="minorHAnsi"/>
          <w:lang w:eastAsia="cs-CZ"/>
        </w:rPr>
        <w:t>(5) V plném rozsahu započte zaměstnavatel zaměstnanci dobu</w:t>
      </w:r>
    </w:p>
    <w:p w14:paraId="044634C1" w14:textId="77777777" w:rsidR="00DB7761" w:rsidRPr="00DB7761" w:rsidRDefault="00DB7761" w:rsidP="00DB7761">
      <w:pPr>
        <w:spacing w:after="0" w:line="240" w:lineRule="auto"/>
        <w:rPr>
          <w:rFonts w:eastAsia="Times New Roman" w:cstheme="minorHAnsi"/>
          <w:b/>
          <w:bCs/>
          <w:i/>
          <w:iCs/>
          <w:color w:val="800000"/>
          <w:lang w:eastAsia="cs-CZ"/>
        </w:rPr>
      </w:pPr>
      <w:r w:rsidRPr="00DB7761">
        <w:rPr>
          <w:rFonts w:eastAsia="Times New Roman" w:cstheme="minorHAnsi"/>
          <w:b/>
          <w:bCs/>
          <w:i/>
          <w:iCs/>
          <w:color w:val="800000"/>
          <w:lang w:eastAsia="cs-CZ"/>
        </w:rPr>
        <w:t>Výklad</w:t>
      </w:r>
    </w:p>
    <w:p w14:paraId="2FE8DDA3" w14:textId="156CE059" w:rsidR="00DB7761" w:rsidRPr="00DB7761" w:rsidRDefault="00DB7761" w:rsidP="0087476E">
      <w:pPr>
        <w:spacing w:after="0" w:line="240" w:lineRule="auto"/>
        <w:rPr>
          <w:rFonts w:eastAsia="Times New Roman" w:cstheme="minorHAnsi"/>
          <w:color w:val="800000"/>
          <w:lang w:eastAsia="cs-CZ"/>
        </w:rPr>
      </w:pPr>
      <w:r w:rsidRPr="00DB7761">
        <w:rPr>
          <w:rFonts w:eastAsia="Times New Roman" w:cstheme="minorHAnsi"/>
          <w:i/>
          <w:iCs/>
          <w:color w:val="800000"/>
          <w:lang w:eastAsia="cs-CZ"/>
        </w:rPr>
        <w:t>Vypuštěno ustanovení o zápočtu max 6 let skutečného čerpání mateřské dovolené, další mateřské dovolené nebo rodičovské dovolené nebo trvalé péče o dítě. Tato bude znamenat, že zaměstnavatelé budou muset znovu do minulosti překontrolovat započtenou praxi u MD, RD a péče o dítě a u těch zaměstnanců, kteří pobývali v uvedených náhradních dobách nad 6 let, tuto v současnosti nezapočtenou dobu započíst do započitatelné praxe v plné výši. Může to vyvolat jak dřívější platové postupy, tak u některých i rovnou zařazení do vyšších platových stupňů již od 1.1.2025. Pozn. V zápočtu délky současné RD do 3. let věku dítěte se nic nemění</w:t>
      </w:r>
    </w:p>
    <w:p w14:paraId="0B1D163E" w14:textId="770257A2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a) skutečného čerpání mateřské dovolené, další mateřské dovolené nebo rodičovské dovolené nebo trvalé péče o dítě nebo děti nejvýše v rozsahu odpovídajícím délce mateřské dovolené a další mateřské dovolené nebo rodičovské dovolené platné v době této péče podle jiného právního předpisu (</w:t>
      </w:r>
      <w:r w:rsidRPr="0020088F">
        <w:rPr>
          <w:rFonts w:eastAsia="Times New Roman" w:cstheme="minorHAnsi"/>
          <w:i/>
          <w:iCs/>
          <w:lang w:eastAsia="cs-CZ"/>
        </w:rPr>
        <w:t>Například zákon č. 99/1948 Sb., o národním pojištění, ve znění pozdějších předpisů, zákon č. 262/2006 Sb., zákoník práce</w:t>
      </w:r>
      <w:r w:rsidRPr="0020088F">
        <w:rPr>
          <w:rFonts w:eastAsia="Times New Roman" w:cstheme="minorHAnsi"/>
          <w:lang w:eastAsia="cs-CZ"/>
        </w:rPr>
        <w:t>),</w:t>
      </w:r>
    </w:p>
    <w:p w14:paraId="53D7F1E7" w14:textId="0D5CAF2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osobní péče o osobu závislou na péči jiné osoby, je-li závislou osobou nezletilé dítě podle § 120 odst. 3 zákona o sociálních službách.</w:t>
      </w:r>
    </w:p>
    <w:p w14:paraId="3A03032B" w14:textId="04CE5E66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(6) Doby uvedené v odstavcích 4 a 5 započte zaměstnavatel, pokud se zaměstnankyně nebo zaměstnanec současně nepřipravovali na povolání v denním nebo v prezenčním studiu.</w:t>
      </w:r>
      <w:r w:rsidRPr="0020088F">
        <w:rPr>
          <w:rFonts w:eastAsia="Times New Roman" w:cstheme="minorHAnsi"/>
          <w:lang w:eastAsia="cs-CZ"/>
        </w:rPr>
        <w:br/>
      </w:r>
      <w:r w:rsidRPr="0020088F">
        <w:rPr>
          <w:rFonts w:eastAsia="Times New Roman" w:cstheme="minorHAnsi"/>
          <w:lang w:eastAsia="cs-CZ"/>
        </w:rPr>
        <w:lastRenderedPageBreak/>
        <w:t>(7) Z doby, kterou zaměstnanci započetl podle odstavců 2 až 6, odečte zaměstnavatel zaměstnanci zařazenému do</w:t>
      </w:r>
      <w:r w:rsidRPr="0020088F">
        <w:rPr>
          <w:rFonts w:eastAsia="Times New Roman" w:cstheme="minorHAnsi"/>
          <w:lang w:eastAsia="cs-CZ"/>
        </w:rPr>
        <w:br/>
        <w:t>a) šesté až osmé platové třídy, který dosáhl jen středního vzdělání s výučním listem, dobu 1 roku, nebo dobu 2 roků, pokud dosáhl jen středního vzdělání, anebo dobu 4 roků, pokud dosáhl jen základního vzdělání nebo základů vzdělání,</w:t>
      </w:r>
    </w:p>
    <w:p w14:paraId="4F86C9AB" w14:textId="610D16F6" w:rsidR="00E36451" w:rsidRPr="004854A5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 xml:space="preserve">b) deváté platové třídy, který dosáhl jen středního vzdělání s maturitní zkouškou, dobu 2 roků, nebo jen středního vzdělání s výučním listem, dobu 3 roků, nebo středního vzdělání, dobu 4 roků, anebo dobu 6 roků, pokud dosáhl jen </w:t>
      </w:r>
      <w:r w:rsidRPr="004854A5">
        <w:rPr>
          <w:rFonts w:eastAsia="Times New Roman" w:cstheme="minorHAnsi"/>
          <w:lang w:eastAsia="cs-CZ"/>
        </w:rPr>
        <w:t>základního vzdělání nebo základů vzdělání,</w:t>
      </w:r>
    </w:p>
    <w:p w14:paraId="45DD2C2C" w14:textId="4AE46C72" w:rsidR="0020484D" w:rsidRPr="004854A5" w:rsidRDefault="0020484D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4854A5">
        <w:t>c) desáté platové třídy, který dosáhl jen středního vzdělání s maturitní zkouškou, dobu 3 roků, nebo jen středního vzdělání s výučním listem, dobu 4 roků, nebo jen středního vzdělání, dobu 5 roků, anebo dobu 7 roků, pokud dosáhl jen základního vzdělání nebo základů vzdělání,</w:t>
      </w:r>
    </w:p>
    <w:p w14:paraId="6A181EB5" w14:textId="116B93B8" w:rsidR="0020484D" w:rsidRPr="004854A5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4854A5">
        <w:rPr>
          <w:rFonts w:eastAsia="Times New Roman" w:cstheme="minorHAnsi"/>
          <w:lang w:eastAsia="cs-CZ"/>
        </w:rPr>
        <w:t xml:space="preserve">d) </w:t>
      </w:r>
      <w:r w:rsidR="0020484D" w:rsidRPr="004854A5">
        <w:t>jedenácté až šestnácté platové třídy, který dosáhl jen vysokoškolského vzdělání v bakalářském studijním programu nebo jen vyššího odborného vzdělání, dobu 2 roků, nebo jen středního vzdělání s maturitní zkouškou, dobu 5 roků, nebo jen středního vzdělání s výučním listem, dobu 6 roků, nebo jen středního vzdělání, dobu 7 roků, anebo dobu 9 roků, pokud dosáhl jen základního vzdělání nebo základů vzdělání.</w:t>
      </w:r>
    </w:p>
    <w:p w14:paraId="4366567D" w14:textId="77777777" w:rsidR="007D7F81" w:rsidRDefault="00E36451" w:rsidP="0087476E">
      <w:pPr>
        <w:spacing w:after="0" w:line="240" w:lineRule="auto"/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</w:pPr>
      <w:r w:rsidRPr="004854A5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(8) Zaměstnanci, který nezískal započitatelnou praxi podle § 123 odst. 4 zákoníku práce, nebo získal započitatelnou praxi kratší, než je doba, kterou mu měl zaměstnavatel podle odstavce 7 odečíst, se o dobu, která mu nemohla být odečtena, prodlužuje doba stanovená v přílohách č. 1 až </w:t>
      </w:r>
      <w:r w:rsidR="00010205" w:rsidRPr="004854A5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5</w:t>
      </w:r>
      <w:r w:rsidRPr="004854A5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 k tomuto nařízení pro postup do nejbližšího vyššího platového stupně.</w:t>
      </w:r>
    </w:p>
    <w:p w14:paraId="03C4A474" w14:textId="4810C2D7" w:rsidR="007D7F81" w:rsidRDefault="007D7F81" w:rsidP="007D7F81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7D7F81">
        <w:rPr>
          <w:rFonts w:eastAsia="Times New Roman" w:cstheme="minorHAnsi"/>
          <w:lang w:eastAsia="cs-CZ"/>
        </w:rPr>
        <w:t>(8) Zaměstnanci, který nezískal započitatelnou praxi podle § 123 odst. 4 zákoníku práce, nebo získal započitatelnou praxi kratší, než je doba, kterou mu měl zaměstnavatel podle odstavce 7 odečíst, se o dobu, která mu nemohla být odečtena, prodlužuje doba stanovená v přílohách č. 1 až 4 k tomuto nařízení pro postup do nejbližšího vyššího platového stupně.</w:t>
      </w:r>
    </w:p>
    <w:p w14:paraId="361C49C8" w14:textId="77777777" w:rsidR="007D7F81" w:rsidRDefault="00E36451" w:rsidP="007D7F81">
      <w:pPr>
        <w:spacing w:after="0" w:line="240" w:lineRule="auto"/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</w:pPr>
      <w:r w:rsidRPr="0020088F">
        <w:rPr>
          <w:rFonts w:eastAsia="Times New Roman" w:cstheme="minorHAnsi"/>
          <w:lang w:eastAsia="cs-CZ"/>
        </w:rPr>
        <w:t>(9) Jestliže zaměstnanec dosáhne v průběhu pracovního poměru vyššího vzdělání, než podle kterého mu byla naposledy určena započitatelná praxe, přičte mu zaměstnavatel dobu odpovídající dosaženému vzdělání, kterou mu podle odstavce 7 odečetl.</w:t>
      </w:r>
      <w:r w:rsidRPr="0020088F">
        <w:rPr>
          <w:rFonts w:eastAsia="Times New Roman" w:cstheme="minorHAnsi"/>
          <w:lang w:eastAsia="cs-CZ"/>
        </w:rPr>
        <w:br/>
      </w:r>
      <w:r w:rsidRPr="004854A5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(10) Platový tarif ve vyšším platovém stupni náleží zaměstnanci od prvého dne kalendářního měsíce, ve kterém dosáhl započitatelné praxe stanovené pro jednotlivé platové stupně v přílohách č. 1 až </w:t>
      </w:r>
      <w:r w:rsidR="007D7F81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5</w:t>
      </w:r>
      <w:r w:rsidRPr="004854A5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 k tomuto nařízení.</w:t>
      </w:r>
    </w:p>
    <w:p w14:paraId="512AD790" w14:textId="76475F49" w:rsidR="007D7F81" w:rsidRPr="0020088F" w:rsidRDefault="007D7F81" w:rsidP="007D7F81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7D7F81">
        <w:rPr>
          <w:rFonts w:eastAsia="Times New Roman" w:cstheme="minorHAnsi"/>
          <w:lang w:eastAsia="cs-CZ"/>
        </w:rPr>
        <w:t>(10) Platový tarif ve vyšším platovém stupni náleží zaměstnanci od prvého dne kalendářního měsíce, ve kterém dosáhl započitatelné praxe stanovené pro jednotlivé platové stupně v přílohách č. 1 až 4 k tomuto nařízení.</w:t>
      </w:r>
    </w:p>
    <w:p w14:paraId="7084D381" w14:textId="77777777" w:rsidR="007D7F81" w:rsidRDefault="007D7F8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0A4A2157" w14:textId="2B1F72D3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5</w:t>
      </w:r>
    </w:p>
    <w:p w14:paraId="58EDC159" w14:textId="5F3505C3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41F5CC2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Platový tarif</w:t>
      </w:r>
    </w:p>
    <w:p w14:paraId="36CFB866" w14:textId="77777777" w:rsidR="00360D8D" w:rsidRDefault="00E36451" w:rsidP="00360D8D">
      <w:pPr>
        <w:pStyle w:val="Bezmezer"/>
        <w:shd w:val="clear" w:color="auto" w:fill="F7CAAC" w:themeFill="accent2" w:themeFillTint="66"/>
        <w:rPr>
          <w:rFonts w:cstheme="minorHAnsi"/>
          <w:strike/>
          <w:lang w:eastAsia="cs-CZ"/>
        </w:rPr>
      </w:pPr>
      <w:r w:rsidRPr="00360D8D">
        <w:rPr>
          <w:rFonts w:cstheme="minorHAnsi"/>
          <w:strike/>
          <w:lang w:eastAsia="cs-CZ"/>
        </w:rPr>
        <w:t>(1) Zaměstnanci přísluší platový tarif stanovený podle stupnice platových tarifů uvedené v příloze č. 1 k tomuto nařízení stanovený pro platovou třídu a platový stupeň, do kterých je zařazen, nestanoví-li se dále jinak.</w:t>
      </w:r>
    </w:p>
    <w:p w14:paraId="1460ADD3" w14:textId="041B03DE" w:rsidR="007D7F81" w:rsidRPr="007D7F81" w:rsidRDefault="007D7F81" w:rsidP="007D7F81">
      <w:pPr>
        <w:pStyle w:val="Bezmezer"/>
        <w:shd w:val="clear" w:color="auto" w:fill="C5E0B3" w:themeFill="accent6" w:themeFillTint="66"/>
        <w:rPr>
          <w:rFonts w:cstheme="minorHAnsi"/>
          <w:lang w:eastAsia="cs-CZ"/>
        </w:rPr>
      </w:pPr>
      <w:r w:rsidRPr="007D7F81">
        <w:rPr>
          <w:rFonts w:cstheme="minorHAnsi"/>
          <w:lang w:eastAsia="cs-CZ"/>
        </w:rPr>
        <w:t>(1) Zaměstnanci přísluší platový tarif stanovený podle stupnice platových tarifů uvedené v příloze č. 1 k tomuto nařízení stanovený pro platovou třídu a platový stupeň, do kterých je zařazen, nestanoví-li se dále jinak.</w:t>
      </w:r>
    </w:p>
    <w:p w14:paraId="6BBA5995" w14:textId="77777777" w:rsidR="007D7F81" w:rsidRDefault="00E36451" w:rsidP="007D7F81">
      <w:pPr>
        <w:pStyle w:val="Bezmezer"/>
        <w:shd w:val="clear" w:color="auto" w:fill="F7CAAC" w:themeFill="accent2" w:themeFillTint="66"/>
        <w:rPr>
          <w:strike/>
          <w:lang w:eastAsia="cs-CZ"/>
        </w:rPr>
      </w:pPr>
      <w:r w:rsidRPr="00360D8D">
        <w:rPr>
          <w:rFonts w:cstheme="minorHAnsi"/>
          <w:strike/>
          <w:lang w:eastAsia="cs-CZ"/>
        </w:rPr>
        <w:t>(2)</w:t>
      </w:r>
      <w:r w:rsidR="0020484D" w:rsidRPr="00360D8D">
        <w:rPr>
          <w:rFonts w:cstheme="minorHAnsi"/>
          <w:strike/>
          <w:lang w:eastAsia="cs-CZ"/>
        </w:rPr>
        <w:t xml:space="preserve"> </w:t>
      </w:r>
      <w:r w:rsidR="0020484D" w:rsidRPr="00360D8D">
        <w:rPr>
          <w:strike/>
          <w:lang w:eastAsia="cs-CZ"/>
        </w:rPr>
        <w:t>Zaměstnanci, který není zaměstnancem uvedeným v § 303 odst. 1 zákoníku práce nebo úředníkem územního samosprávného celku podle § 2 odst. 4 zákona o úřednících územních samosprávných celků, přísluší platový tarif stanovený podle stupnice platových tarifů uvedené v příloze č. 2 k tomuto nařízení, je-li</w:t>
      </w:r>
    </w:p>
    <w:p w14:paraId="34D3125E" w14:textId="670B9F10" w:rsidR="007D7F81" w:rsidRPr="007D7F81" w:rsidRDefault="007D7F81" w:rsidP="007D7F81">
      <w:pPr>
        <w:pStyle w:val="Bezmezer"/>
        <w:shd w:val="clear" w:color="auto" w:fill="C5E0B3" w:themeFill="accent6" w:themeFillTint="66"/>
        <w:rPr>
          <w:lang w:eastAsia="cs-CZ"/>
        </w:rPr>
      </w:pPr>
      <w:r w:rsidRPr="007D7F81">
        <w:rPr>
          <w:lang w:eastAsia="cs-CZ"/>
        </w:rPr>
        <w:t>(2) Zaměstnanci přísluší platový tarif stanovený podle stupnice platových tarifů uvedené v příloze č. 2 k tomuto nařízení,</w:t>
      </w:r>
    </w:p>
    <w:p w14:paraId="1ECF2933" w14:textId="20746EC0" w:rsidR="0020484D" w:rsidRDefault="0020484D" w:rsidP="00360D8D">
      <w:pPr>
        <w:pStyle w:val="Bezmezer"/>
        <w:shd w:val="clear" w:color="auto" w:fill="F7CAAC" w:themeFill="accent2" w:themeFillTint="66"/>
        <w:rPr>
          <w:strike/>
          <w:lang w:eastAsia="cs-CZ"/>
        </w:rPr>
      </w:pPr>
      <w:r w:rsidRPr="00360D8D">
        <w:rPr>
          <w:strike/>
          <w:lang w:eastAsia="cs-CZ"/>
        </w:rPr>
        <w:t>a) pracovníkem v sociálních službách nebo sociálním pracovníkem v zařízení sociálních služeb, u poskytovatele sociálních služeb, který vykonává činnost v sociálních službách nebo podle zvláštních právních předpisů při pomoci v hmotné nouzi, v sociálně-právní ochraně dětí, ve škole a školském zařízení, ve věznici, v zařízení pro zajištění cizinců a v azylovém zařízení,</w:t>
      </w:r>
    </w:p>
    <w:p w14:paraId="49355A6D" w14:textId="5BADA16A" w:rsidR="007D7F81" w:rsidRPr="007D7F81" w:rsidRDefault="007D7F81" w:rsidP="007D7F81">
      <w:pPr>
        <w:pStyle w:val="Bezmezer"/>
        <w:shd w:val="clear" w:color="auto" w:fill="C5E0B3" w:themeFill="accent6" w:themeFillTint="66"/>
        <w:rPr>
          <w:lang w:eastAsia="cs-CZ"/>
        </w:rPr>
      </w:pPr>
      <w:r w:rsidRPr="007D7F81">
        <w:rPr>
          <w:lang w:eastAsia="cs-CZ"/>
        </w:rPr>
        <w:t>a) je-li zdravotnickým pracovníkem poskytujícím zdravotní služby uvedené v § 2 odst. 2 a 3 zákona o zdravotních službách a není uveden v odstavci 3, nebo</w:t>
      </w:r>
    </w:p>
    <w:p w14:paraId="2FC63D07" w14:textId="61C00A6F" w:rsidR="0020484D" w:rsidRPr="00360D8D" w:rsidRDefault="0020484D" w:rsidP="00360D8D">
      <w:pPr>
        <w:pStyle w:val="Bezmezer"/>
        <w:shd w:val="clear" w:color="auto" w:fill="F7CAAC" w:themeFill="accent2" w:themeFillTint="66"/>
        <w:rPr>
          <w:strike/>
          <w:lang w:eastAsia="cs-CZ"/>
        </w:rPr>
      </w:pPr>
      <w:r w:rsidRPr="00360D8D">
        <w:rPr>
          <w:strike/>
          <w:lang w:eastAsia="cs-CZ"/>
        </w:rPr>
        <w:t>b) sociálním pracovníkem u poskytovatele zdravotních služeb, nebo</w:t>
      </w:r>
    </w:p>
    <w:p w14:paraId="5E03EAE7" w14:textId="671C7EE1" w:rsidR="0020484D" w:rsidRDefault="0020484D" w:rsidP="00360D8D">
      <w:pPr>
        <w:pStyle w:val="Bezmezer"/>
        <w:shd w:val="clear" w:color="auto" w:fill="F7CAAC" w:themeFill="accent2" w:themeFillTint="66"/>
        <w:rPr>
          <w:strike/>
          <w:lang w:eastAsia="cs-CZ"/>
        </w:rPr>
      </w:pPr>
      <w:r w:rsidRPr="00360D8D">
        <w:rPr>
          <w:strike/>
          <w:lang w:eastAsia="cs-CZ"/>
        </w:rPr>
        <w:t>c) manželským nebo rodinným poradcem.</w:t>
      </w:r>
    </w:p>
    <w:p w14:paraId="03A10583" w14:textId="4C9292D0" w:rsidR="00AD7245" w:rsidRPr="00AD7245" w:rsidRDefault="00AD7245" w:rsidP="00AD7245">
      <w:pPr>
        <w:pStyle w:val="Bezmezer"/>
        <w:shd w:val="clear" w:color="auto" w:fill="C5E0B3" w:themeFill="accent6" w:themeFillTint="66"/>
        <w:rPr>
          <w:lang w:eastAsia="cs-CZ"/>
        </w:rPr>
      </w:pPr>
      <w:r>
        <w:rPr>
          <w:lang w:eastAsia="cs-CZ"/>
        </w:rPr>
        <w:t xml:space="preserve">b) </w:t>
      </w:r>
      <w:r w:rsidRPr="00AD7245">
        <w:rPr>
          <w:lang w:eastAsia="cs-CZ"/>
        </w:rPr>
        <w:t>není-li zaměstnancem uvedeným v § 303 odst. 1 zákoníku práce nebo úředníkem územního samosprávného celku podle § 2 odst. 4 zákona o úřednících územních samosprávných celků a je</w:t>
      </w:r>
    </w:p>
    <w:p w14:paraId="535D2D2F" w14:textId="77777777" w:rsidR="00AD7245" w:rsidRPr="00AD7245" w:rsidRDefault="00AD7245" w:rsidP="00AD7245">
      <w:pPr>
        <w:pStyle w:val="Bezmezer"/>
        <w:shd w:val="clear" w:color="auto" w:fill="C5E0B3" w:themeFill="accent6" w:themeFillTint="66"/>
        <w:rPr>
          <w:lang w:eastAsia="cs-CZ"/>
        </w:rPr>
      </w:pPr>
      <w:r w:rsidRPr="00AD7245">
        <w:rPr>
          <w:lang w:eastAsia="cs-CZ"/>
        </w:rPr>
        <w:t>1. pracovníkem v sociálních službách nebo sociálním pracovníkem v zařízení sociálních služeb, u poskytovatele sociálních služeb, který vykonává činnost v sociálních službách nebo podle jiných právních předpisů při pomoci v hmotné nouzi, v sociálně-právní ochraně dětí, ve škole a školském zařízení, ve věznici, ve vazební věznici, v ústavu pro výkon zabezpečovací detence, v zařízení pro zajištění cizinců nebo v azylovém zařízení,</w:t>
      </w:r>
    </w:p>
    <w:p w14:paraId="389B3F90" w14:textId="77777777" w:rsidR="00AD7245" w:rsidRPr="00AD7245" w:rsidRDefault="00AD7245" w:rsidP="00AD7245">
      <w:pPr>
        <w:pStyle w:val="Bezmezer"/>
        <w:shd w:val="clear" w:color="auto" w:fill="C5E0B3" w:themeFill="accent6" w:themeFillTint="66"/>
        <w:rPr>
          <w:lang w:eastAsia="cs-CZ"/>
        </w:rPr>
      </w:pPr>
      <w:r w:rsidRPr="00AD7245">
        <w:rPr>
          <w:lang w:eastAsia="cs-CZ"/>
        </w:rPr>
        <w:lastRenderedPageBreak/>
        <w:t>2. sociálním pracovníkem u poskytovatele zdravotních služeb, nebo</w:t>
      </w:r>
    </w:p>
    <w:p w14:paraId="3154E2B9" w14:textId="36E248D6" w:rsidR="007D7F81" w:rsidRPr="00AD7245" w:rsidRDefault="00AD7245" w:rsidP="00AD7245">
      <w:pPr>
        <w:pStyle w:val="Bezmezer"/>
        <w:shd w:val="clear" w:color="auto" w:fill="C5E0B3" w:themeFill="accent6" w:themeFillTint="66"/>
        <w:rPr>
          <w:lang w:eastAsia="cs-CZ"/>
        </w:rPr>
      </w:pPr>
      <w:r w:rsidRPr="00AD7245">
        <w:rPr>
          <w:lang w:eastAsia="cs-CZ"/>
        </w:rPr>
        <w:t>3. manželským nebo rodinným poradcem.</w:t>
      </w:r>
    </w:p>
    <w:p w14:paraId="360CC813" w14:textId="77777777" w:rsidR="00E420F8" w:rsidRDefault="00010205" w:rsidP="00360D8D">
      <w:pPr>
        <w:pStyle w:val="Bezmezer"/>
        <w:shd w:val="clear" w:color="auto" w:fill="F7CAAC" w:themeFill="accent2" w:themeFillTint="66"/>
        <w:rPr>
          <w:strike/>
          <w:shd w:val="clear" w:color="auto" w:fill="F7CAAC" w:themeFill="accent2" w:themeFillTint="66"/>
        </w:rPr>
      </w:pPr>
      <w:r w:rsidRPr="00360D8D">
        <w:rPr>
          <w:strike/>
          <w:shd w:val="clear" w:color="auto" w:fill="F7CAAC" w:themeFill="accent2" w:themeFillTint="66"/>
        </w:rPr>
        <w:t>(3) Zaměstnanci, který je zdravotnickým pracovníkem poskytujícím zdravotní služby uvedené v § 2 odst. 2 a 3 zákona o zdravotních službách, pokud není uveden v odstavci 4, přísluší platový tarif stanovený podle stupnice platových tarifů uvedené v příloze č. 3 k tomuto nařízení.</w:t>
      </w:r>
    </w:p>
    <w:p w14:paraId="1B724218" w14:textId="23644B75" w:rsidR="00E420F8" w:rsidRPr="00E420F8" w:rsidRDefault="00E420F8" w:rsidP="00E420F8">
      <w:pPr>
        <w:pStyle w:val="Bezmezer"/>
        <w:shd w:val="clear" w:color="auto" w:fill="C5E0B3" w:themeFill="accent6" w:themeFillTint="66"/>
        <w:rPr>
          <w:rFonts w:eastAsia="Times New Roman" w:cstheme="minorHAnsi"/>
          <w:shd w:val="clear" w:color="auto" w:fill="F7CAAC" w:themeFill="accent2" w:themeFillTint="66"/>
          <w:lang w:eastAsia="cs-CZ"/>
        </w:rPr>
      </w:pPr>
      <w:r w:rsidRPr="00E420F8">
        <w:rPr>
          <w:rFonts w:eastAsia="Times New Roman" w:cstheme="minorHAnsi"/>
          <w:shd w:val="clear" w:color="auto" w:fill="C5E0B3" w:themeFill="accent6" w:themeFillTint="66"/>
          <w:lang w:eastAsia="cs-CZ"/>
        </w:rPr>
        <w:t>Zaměstnanci přísluší platový tarif podle stupnice platových tarifů uvedené v příloze č. 3 k tomuto nařízení, je-li</w:t>
      </w:r>
    </w:p>
    <w:p w14:paraId="228A052A" w14:textId="77777777" w:rsidR="00E420F8" w:rsidRPr="00526FA5" w:rsidRDefault="00E420F8" w:rsidP="00E420F8">
      <w:pPr>
        <w:shd w:val="clear" w:color="auto" w:fill="C5E0B3" w:themeFill="accent6" w:themeFillTint="66"/>
        <w:spacing w:after="80"/>
      </w:pPr>
      <w:r w:rsidRPr="00526FA5">
        <w:t>a) lékařem, zubním lékařem nebo farmaceutem poskytujícím zdravotní služby uvedené v § 2 odst. 2 a 3 zákona o zdravotních službách u poskytovatele zdravotních služeb, nebo</w:t>
      </w:r>
    </w:p>
    <w:p w14:paraId="23F4DE92" w14:textId="77777777" w:rsidR="00E420F8" w:rsidRPr="00526FA5" w:rsidRDefault="00E420F8" w:rsidP="00E420F8">
      <w:pPr>
        <w:shd w:val="clear" w:color="auto" w:fill="C5E0B3" w:themeFill="accent6" w:themeFillTint="66"/>
        <w:spacing w:after="80"/>
      </w:pPr>
      <w:r w:rsidRPr="00526FA5">
        <w:t>b) lékařem orgánu sociálního zabezpečení podle § 3 odst. 3 zákona o organizaci a provádění sociálního zabezpečení.</w:t>
      </w:r>
    </w:p>
    <w:p w14:paraId="676A16F0" w14:textId="095E5FC0" w:rsidR="00E36451" w:rsidRPr="00360D8D" w:rsidRDefault="00E36451" w:rsidP="00360D8D">
      <w:pPr>
        <w:pStyle w:val="Bezmezer"/>
        <w:shd w:val="clear" w:color="auto" w:fill="F7CAAC" w:themeFill="accent2" w:themeFillTint="66"/>
        <w:rPr>
          <w:rFonts w:eastAsia="Times New Roman" w:cstheme="minorHAnsi"/>
          <w:strike/>
          <w:lang w:eastAsia="cs-CZ"/>
        </w:rPr>
      </w:pP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(</w:t>
      </w:r>
      <w:r w:rsidR="00010205"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4</w:t>
      </w: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) Zaměstnanci, který je</w:t>
      </w: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br/>
      </w:r>
      <w:r w:rsidRPr="00360D8D">
        <w:rPr>
          <w:rFonts w:eastAsia="Times New Roman" w:cstheme="minorHAnsi"/>
          <w:strike/>
          <w:lang w:eastAsia="cs-CZ"/>
        </w:rPr>
        <w:t>a) lékařem nebo zubním lékařem poskytujícím zdravotní služby uvedené v § 2 odst. 2 a 3 zákona o zdravotních službách u poskytovatele zdravotních služeb,</w:t>
      </w:r>
    </w:p>
    <w:p w14:paraId="2F15EF21" w14:textId="6296E43C" w:rsidR="00E36451" w:rsidRPr="00360D8D" w:rsidRDefault="00E36451" w:rsidP="00360D8D">
      <w:pPr>
        <w:shd w:val="clear" w:color="auto" w:fill="F7CAAC" w:themeFill="accent2" w:themeFillTint="66"/>
        <w:spacing w:after="0" w:line="240" w:lineRule="auto"/>
        <w:rPr>
          <w:rFonts w:eastAsia="Times New Roman" w:cstheme="minorHAnsi"/>
          <w:strike/>
          <w:lang w:eastAsia="cs-CZ"/>
        </w:rPr>
      </w:pPr>
      <w:r w:rsidRPr="00360D8D">
        <w:rPr>
          <w:rFonts w:eastAsia="Times New Roman" w:cstheme="minorHAnsi"/>
          <w:strike/>
          <w:lang w:eastAsia="cs-CZ"/>
        </w:rPr>
        <w:t>b) lékařem orgánu sociálního zabezpečení podle § 3 odst. 3 zákona o organizaci a provádění sociálního zabezpečení,</w:t>
      </w:r>
    </w:p>
    <w:p w14:paraId="70A37BFC" w14:textId="4F58D451" w:rsidR="0020484D" w:rsidRPr="00360D8D" w:rsidRDefault="00E36451" w:rsidP="00360D8D">
      <w:pPr>
        <w:pStyle w:val="Bezmezer"/>
        <w:shd w:val="clear" w:color="auto" w:fill="F7CAAC" w:themeFill="accent2" w:themeFillTint="66"/>
        <w:rPr>
          <w:strike/>
          <w:lang w:eastAsia="cs-CZ"/>
        </w:rPr>
      </w:pPr>
      <w:r w:rsidRPr="00360D8D">
        <w:rPr>
          <w:rFonts w:cstheme="minorHAnsi"/>
          <w:strike/>
          <w:lang w:eastAsia="cs-CZ"/>
        </w:rPr>
        <w:t xml:space="preserve">přísluší platový tarif podle stupnice platových tarifů uvedené v příloze č. </w:t>
      </w:r>
      <w:r w:rsidR="00010205" w:rsidRPr="00360D8D">
        <w:rPr>
          <w:rFonts w:cstheme="minorHAnsi"/>
          <w:strike/>
          <w:lang w:eastAsia="cs-CZ"/>
        </w:rPr>
        <w:t>4</w:t>
      </w:r>
      <w:r w:rsidRPr="00360D8D">
        <w:rPr>
          <w:rFonts w:cstheme="minorHAnsi"/>
          <w:strike/>
          <w:lang w:eastAsia="cs-CZ"/>
        </w:rPr>
        <w:t xml:space="preserve"> k tomuto nařízení.</w:t>
      </w:r>
      <w:r w:rsidRPr="00360D8D">
        <w:rPr>
          <w:rFonts w:cstheme="minorHAnsi"/>
          <w:strike/>
          <w:lang w:eastAsia="cs-CZ"/>
        </w:rPr>
        <w:br/>
        <w:t>(</w:t>
      </w:r>
      <w:r w:rsidR="00010205" w:rsidRPr="00360D8D">
        <w:rPr>
          <w:rFonts w:cstheme="minorHAnsi"/>
          <w:strike/>
          <w:lang w:eastAsia="cs-CZ"/>
        </w:rPr>
        <w:t>5</w:t>
      </w:r>
      <w:r w:rsidRPr="00360D8D">
        <w:rPr>
          <w:rFonts w:cstheme="minorHAnsi"/>
          <w:strike/>
          <w:lang w:eastAsia="cs-CZ"/>
        </w:rPr>
        <w:t xml:space="preserve">) </w:t>
      </w:r>
      <w:r w:rsidR="0020484D" w:rsidRPr="00360D8D">
        <w:rPr>
          <w:strike/>
          <w:lang w:eastAsia="cs-CZ"/>
        </w:rPr>
        <w:t>Zaměstnanci přísluší platový tarif stanovený podle stupnice platových tarifů uvedené v příloze č. 5 k tomuto nařízení, je-li</w:t>
      </w:r>
      <w:r w:rsidR="0020484D" w:rsidRPr="00360D8D">
        <w:rPr>
          <w:strike/>
          <w:lang w:eastAsia="cs-CZ"/>
        </w:rPr>
        <w:br/>
        <w:t>a) pedagogickým pracovníkem podle § 2 zákona o pedagogických pracovnících, nebo</w:t>
      </w:r>
    </w:p>
    <w:p w14:paraId="6955C87F" w14:textId="16AE8DB1" w:rsidR="0020484D" w:rsidRPr="00360D8D" w:rsidRDefault="0020484D" w:rsidP="00360D8D">
      <w:pPr>
        <w:pStyle w:val="Bezmezer"/>
        <w:shd w:val="clear" w:color="auto" w:fill="F7CAAC" w:themeFill="accent2" w:themeFillTint="66"/>
        <w:rPr>
          <w:strike/>
          <w:lang w:eastAsia="cs-CZ"/>
        </w:rPr>
      </w:pPr>
      <w:r w:rsidRPr="00360D8D">
        <w:rPr>
          <w:strike/>
          <w:lang w:eastAsia="cs-CZ"/>
        </w:rPr>
        <w:t>b) akademickým pracovníkem státní vysoké školy podle zákona o vysokých školách.</w:t>
      </w:r>
    </w:p>
    <w:p w14:paraId="7C08E8A9" w14:textId="77777777" w:rsidR="00E420F8" w:rsidRPr="00E420F8" w:rsidRDefault="00E420F8" w:rsidP="00E420F8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E420F8">
        <w:rPr>
          <w:rFonts w:eastAsia="Times New Roman" w:cstheme="minorHAnsi"/>
          <w:lang w:eastAsia="cs-CZ"/>
        </w:rPr>
        <w:t>(4) Zaměstnanci přísluší platový tarif stanovený podle stupnice platových tarifů uvedené v příloze č. 4 k tomuto nařízení, je-li</w:t>
      </w:r>
    </w:p>
    <w:p w14:paraId="361E148A" w14:textId="77777777" w:rsidR="00E420F8" w:rsidRPr="00E420F8" w:rsidRDefault="00E420F8" w:rsidP="00E420F8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E420F8">
        <w:rPr>
          <w:rFonts w:eastAsia="Times New Roman" w:cstheme="minorHAnsi"/>
          <w:lang w:eastAsia="cs-CZ"/>
        </w:rPr>
        <w:t>a) pedagogickým pracovníkem podle § 2 zákona o pedagogických pracovnících, nebo</w:t>
      </w:r>
    </w:p>
    <w:p w14:paraId="7783A292" w14:textId="0AEF0D9F" w:rsidR="00E36451" w:rsidRPr="0020088F" w:rsidRDefault="00E420F8" w:rsidP="00E420F8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E420F8">
        <w:rPr>
          <w:rFonts w:eastAsia="Times New Roman" w:cstheme="minorHAnsi"/>
          <w:lang w:eastAsia="cs-CZ"/>
        </w:rPr>
        <w:t>b) akademickým pracovníkem státní vysoké školy podle zákona o vysokých školách.</w:t>
      </w:r>
    </w:p>
    <w:p w14:paraId="1462737C" w14:textId="77777777" w:rsidR="00DB7761" w:rsidRPr="00DB7761" w:rsidRDefault="00DB7761" w:rsidP="00DB7761">
      <w:pPr>
        <w:spacing w:after="0" w:line="240" w:lineRule="auto"/>
        <w:rPr>
          <w:rFonts w:eastAsia="Times New Roman" w:cstheme="minorHAnsi"/>
          <w:b/>
          <w:bCs/>
          <w:i/>
          <w:iCs/>
          <w:color w:val="800000"/>
          <w:lang w:eastAsia="cs-CZ"/>
        </w:rPr>
      </w:pPr>
      <w:r w:rsidRPr="00DB7761">
        <w:rPr>
          <w:rFonts w:eastAsia="Times New Roman" w:cstheme="minorHAnsi"/>
          <w:b/>
          <w:bCs/>
          <w:i/>
          <w:iCs/>
          <w:color w:val="800000"/>
          <w:lang w:eastAsia="cs-CZ"/>
        </w:rPr>
        <w:t>Výklad</w:t>
      </w:r>
    </w:p>
    <w:p w14:paraId="2858F9B7" w14:textId="266F7841" w:rsidR="00E420F8" w:rsidRPr="00DB7761" w:rsidRDefault="00DB7761" w:rsidP="0087476E">
      <w:pPr>
        <w:spacing w:after="0" w:line="240" w:lineRule="auto"/>
        <w:rPr>
          <w:rFonts w:eastAsia="Times New Roman" w:cstheme="minorHAnsi"/>
          <w:color w:val="800000"/>
          <w:lang w:eastAsia="cs-CZ"/>
        </w:rPr>
      </w:pPr>
      <w:r w:rsidRPr="00DB7761">
        <w:rPr>
          <w:rFonts w:eastAsia="Times New Roman" w:cstheme="minorHAnsi"/>
          <w:i/>
          <w:iCs/>
          <w:color w:val="800000"/>
          <w:lang w:eastAsia="cs-CZ"/>
        </w:rPr>
        <w:t>Došlo k redukci platových tabulek ze současných 5 na 4, kdy byla zrušena současná tabulka č. 2</w:t>
      </w:r>
      <w:r w:rsidRPr="00DB7761">
        <w:rPr>
          <w:rFonts w:eastAsia="Times New Roman" w:cstheme="minorHAnsi"/>
          <w:i/>
          <w:iCs/>
          <w:color w:val="800000"/>
          <w:lang w:eastAsia="cs-CZ"/>
        </w:rPr>
        <w:br/>
        <w:t>- dosavadní přílohy č. 3 až 6 se označují jako přílohy č. 2 až 5</w:t>
      </w:r>
      <w:r w:rsidRPr="00DB7761">
        <w:rPr>
          <w:rFonts w:eastAsia="Times New Roman" w:cstheme="minorHAnsi"/>
          <w:i/>
          <w:iCs/>
          <w:color w:val="800000"/>
          <w:lang w:eastAsia="cs-CZ"/>
        </w:rPr>
        <w:br/>
        <w:t>Stručně k přečíslování</w:t>
      </w:r>
      <w:r w:rsidRPr="00DB7761">
        <w:rPr>
          <w:rFonts w:eastAsia="Times New Roman" w:cstheme="minorHAnsi"/>
          <w:i/>
          <w:iCs/>
          <w:color w:val="800000"/>
          <w:lang w:eastAsia="cs-CZ"/>
        </w:rPr>
        <w:br/>
        <w:t>1 = 1 nepedagogičtí pracovníci a ostatní pracovníci ve veřejných službách</w:t>
      </w:r>
      <w:r w:rsidRPr="00DB7761">
        <w:rPr>
          <w:rFonts w:eastAsia="Times New Roman" w:cstheme="minorHAnsi"/>
          <w:i/>
          <w:iCs/>
          <w:color w:val="800000"/>
          <w:lang w:eastAsia="cs-CZ"/>
        </w:rPr>
        <w:br/>
      </w:r>
      <w:proofErr w:type="gramStart"/>
      <w:r w:rsidRPr="00DB7761">
        <w:rPr>
          <w:rFonts w:eastAsia="Times New Roman" w:cstheme="minorHAnsi"/>
          <w:i/>
          <w:iCs/>
          <w:color w:val="800000"/>
          <w:lang w:eastAsia="cs-CZ"/>
        </w:rPr>
        <w:t>3 &gt;</w:t>
      </w:r>
      <w:proofErr w:type="gramEnd"/>
      <w:r w:rsidRPr="00DB7761">
        <w:rPr>
          <w:rFonts w:eastAsia="Times New Roman" w:cstheme="minorHAnsi"/>
          <w:i/>
          <w:iCs/>
          <w:color w:val="800000"/>
          <w:lang w:eastAsia="cs-CZ"/>
        </w:rPr>
        <w:t xml:space="preserve"> 2 zdravotníci, sociální pracovníci</w:t>
      </w:r>
      <w:r w:rsidRPr="00DB7761">
        <w:rPr>
          <w:rFonts w:eastAsia="Times New Roman" w:cstheme="minorHAnsi"/>
          <w:i/>
          <w:iCs/>
          <w:color w:val="800000"/>
          <w:lang w:eastAsia="cs-CZ"/>
        </w:rPr>
        <w:br/>
        <w:t>4 &gt; 3 = lékaři</w:t>
      </w:r>
      <w:r w:rsidRPr="00DB7761">
        <w:rPr>
          <w:rFonts w:eastAsia="Times New Roman" w:cstheme="minorHAnsi"/>
          <w:i/>
          <w:iCs/>
          <w:color w:val="800000"/>
          <w:lang w:eastAsia="cs-CZ"/>
        </w:rPr>
        <w:br/>
        <w:t>5 &gt; 4 = pedagogičtí pracovníci</w:t>
      </w:r>
      <w:r w:rsidRPr="00DB7761">
        <w:rPr>
          <w:rFonts w:eastAsia="Times New Roman" w:cstheme="minorHAnsi"/>
          <w:i/>
          <w:iCs/>
          <w:color w:val="800000"/>
          <w:lang w:eastAsia="cs-CZ"/>
        </w:rPr>
        <w:br/>
        <w:t>Příloha 6 &gt; 5, Skupiny prací podle míry ztěžujících vlivů a třídnictví</w:t>
      </w:r>
    </w:p>
    <w:p w14:paraId="4BC78A3E" w14:textId="77777777" w:rsidR="00DB7761" w:rsidRDefault="00DB776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1000B639" w14:textId="0FEA3DFE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6</w:t>
      </w:r>
    </w:p>
    <w:p w14:paraId="065B73DD" w14:textId="10FC1876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7D789FE0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Zvláštní způsob určení platového tarifu</w:t>
      </w:r>
    </w:p>
    <w:p w14:paraId="46EE328B" w14:textId="3366184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Zaměstnavatel může určit platový tarif v rámci rozpětí platových tarifů stanovených pro nejnižší až nejvyšší platový stupeň příslušné platové třídy zaměstnanci zařazenému do</w:t>
      </w:r>
      <w:r w:rsidRPr="0020088F">
        <w:rPr>
          <w:rFonts w:eastAsia="Times New Roman" w:cstheme="minorHAnsi"/>
          <w:lang w:eastAsia="cs-CZ"/>
        </w:rPr>
        <w:br/>
        <w:t>a) první až páté platové třídy, nebo</w:t>
      </w:r>
    </w:p>
    <w:p w14:paraId="4EF9B9D9" w14:textId="064981B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 xml:space="preserve">b) šesté a vyšší platové třídy, který vykonává umělecké, uměleckotechnické, </w:t>
      </w:r>
      <w:proofErr w:type="spellStart"/>
      <w:r w:rsidRPr="0020088F">
        <w:rPr>
          <w:rFonts w:eastAsia="Times New Roman" w:cstheme="minorHAnsi"/>
          <w:lang w:eastAsia="cs-CZ"/>
        </w:rPr>
        <w:t>uměleckopedagogické</w:t>
      </w:r>
      <w:proofErr w:type="spellEnd"/>
      <w:r w:rsidRPr="0020088F">
        <w:rPr>
          <w:rFonts w:eastAsia="Times New Roman" w:cstheme="minorHAnsi"/>
          <w:lang w:eastAsia="cs-CZ"/>
        </w:rPr>
        <w:t xml:space="preserve"> práce, činnost sportovce nebo trenéra, nebo práci výkonného letce,</w:t>
      </w:r>
    </w:p>
    <w:p w14:paraId="4AE62206" w14:textId="77777777" w:rsidR="00E420F8" w:rsidRDefault="00E36451" w:rsidP="0087476E">
      <w:pPr>
        <w:spacing w:after="0" w:line="240" w:lineRule="auto"/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</w:pPr>
      <w:r w:rsidRPr="0020088F">
        <w:rPr>
          <w:rFonts w:eastAsia="Times New Roman" w:cstheme="minorHAnsi"/>
          <w:lang w:eastAsia="cs-CZ"/>
        </w:rPr>
        <w:t>pokud okruh zaměstnanců, jichž se tento způsob určení platového tarifu týká, a pravidla pro určení platového tarifu v rámci rozpětí nejnižšího až nejvyššího platového stupně příslušné platové třídy sjedná v kolektivní smlouvě nebo stanoví vnitřním předpisem.</w:t>
      </w:r>
      <w:r w:rsidRPr="0020088F">
        <w:rPr>
          <w:rFonts w:eastAsia="Times New Roman" w:cstheme="minorHAnsi"/>
          <w:lang w:eastAsia="cs-CZ"/>
        </w:rPr>
        <w:br/>
      </w: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(2) Zaměstnavatel, který je poskytovatelem zdravotních služeb podle § 2 odst. 1 zákona o zdravotních službách, může s předchozím souhlasem zřizovatele sjednat v kolektivní smlouvě nebo stanovit vnitřním předpisem způsob určení platového tarifu zaměstnancům v rámci rozpětí platových tarifů stanovených pro nejnižší až nejvyšší platový stupeň v příslušné platové třídě. Výše takto určeného platového tarifu musí být určena nejméně ve výši odpovídající platovému tarifu, který by zaměstnanci příslušel při zařazení do platového stupně podle § 4.</w:t>
      </w:r>
    </w:p>
    <w:p w14:paraId="5D5B8954" w14:textId="4F0E4BCA" w:rsidR="00E36451" w:rsidRDefault="00E420F8" w:rsidP="00E420F8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E420F8">
        <w:rPr>
          <w:rFonts w:eastAsia="Times New Roman" w:cstheme="minorHAnsi"/>
          <w:lang w:eastAsia="cs-CZ"/>
        </w:rPr>
        <w:t>(2) Zaměstnavatel, který je poskytovatelem zdravotních služeb podle § 2 odst. 1 zákona o zdravotních službách, příspěvkovou organizací poskytující veřejné kulturní služby nebo veřejnou kulturní institucí podle zákona o veřejných kulturních institucích, může s předchozím souhlasem zřizovatele sjednat v kolektivní smlouvě nebo stanovit vnitřním předpisem způsob určení platového tarifu zaměstnancům v rámci rozpětí platových tarifů stanovených pro nejnižší až nejvyšší platový stupeň v příslušné platové třídě. Výše takto určeného platového tarifu musí být určena nejméně ve výši odpovídající platovému tarifu, který by zaměstnanci příslušel při zařazení do platového stupně podle § 4.</w:t>
      </w:r>
    </w:p>
    <w:p w14:paraId="1FF50556" w14:textId="77777777" w:rsidR="00DB7761" w:rsidRPr="00DB7761" w:rsidRDefault="00DB7761" w:rsidP="00DB7761">
      <w:pPr>
        <w:spacing w:after="0" w:line="240" w:lineRule="auto"/>
        <w:rPr>
          <w:rFonts w:eastAsia="Times New Roman" w:cstheme="minorHAnsi"/>
          <w:b/>
          <w:bCs/>
          <w:i/>
          <w:iCs/>
          <w:color w:val="800000"/>
          <w:lang w:eastAsia="cs-CZ"/>
        </w:rPr>
      </w:pPr>
      <w:r w:rsidRPr="00DB7761">
        <w:rPr>
          <w:rFonts w:eastAsia="Times New Roman" w:cstheme="minorHAnsi"/>
          <w:b/>
          <w:bCs/>
          <w:i/>
          <w:iCs/>
          <w:color w:val="800000"/>
          <w:lang w:eastAsia="cs-CZ"/>
        </w:rPr>
        <w:t>Výklad</w:t>
      </w:r>
    </w:p>
    <w:p w14:paraId="743C6A86" w14:textId="1492F224" w:rsidR="00E420F8" w:rsidRPr="00DB7761" w:rsidRDefault="00DB7761" w:rsidP="0087476E">
      <w:pPr>
        <w:spacing w:after="0" w:line="240" w:lineRule="auto"/>
        <w:rPr>
          <w:rFonts w:eastAsia="Times New Roman" w:cstheme="minorHAnsi"/>
          <w:i/>
          <w:iCs/>
          <w:color w:val="800000"/>
          <w:lang w:eastAsia="cs-CZ"/>
        </w:rPr>
      </w:pPr>
      <w:r w:rsidRPr="00DB7761">
        <w:rPr>
          <w:rFonts w:eastAsia="Times New Roman" w:cstheme="minorHAnsi"/>
          <w:i/>
          <w:iCs/>
          <w:color w:val="800000"/>
          <w:lang w:eastAsia="cs-CZ"/>
        </w:rPr>
        <w:lastRenderedPageBreak/>
        <w:t>Rozšířena možnost sjednat plat v tzv. rozpětí platových tarifů až do 16. platové třídy také pro zaměstnance příspěvkových organizací poskytující veřejné kulturní služby nebo veřejnou kulturní institucí</w:t>
      </w:r>
    </w:p>
    <w:p w14:paraId="6354C880" w14:textId="77777777" w:rsidR="00DB7761" w:rsidRPr="0020088F" w:rsidRDefault="00DB776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1BB05101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7</w:t>
      </w:r>
    </w:p>
    <w:p w14:paraId="56206602" w14:textId="3F6A59F1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3F641FB" w14:textId="77777777" w:rsidR="00E36451" w:rsidRPr="00360D8D" w:rsidRDefault="00E36451" w:rsidP="00360D8D">
      <w:pPr>
        <w:shd w:val="clear" w:color="auto" w:fill="F7CAAC" w:themeFill="accent2" w:themeFillTint="66"/>
        <w:spacing w:after="0" w:line="240" w:lineRule="auto"/>
        <w:rPr>
          <w:rFonts w:eastAsia="Times New Roman" w:cstheme="minorHAnsi"/>
          <w:strike/>
          <w:lang w:eastAsia="cs-CZ"/>
        </w:rPr>
      </w:pPr>
      <w:r w:rsidRPr="00360D8D">
        <w:rPr>
          <w:rFonts w:eastAsia="Times New Roman" w:cstheme="minorHAnsi"/>
          <w:b/>
          <w:bCs/>
          <w:strike/>
          <w:lang w:eastAsia="cs-CZ"/>
        </w:rPr>
        <w:t>Příplatek za práci ve ztíženém pracovním prostředí</w:t>
      </w:r>
    </w:p>
    <w:p w14:paraId="094DF934" w14:textId="5BBBF9D2" w:rsidR="00E36451" w:rsidRDefault="00E36451" w:rsidP="0087476E">
      <w:pPr>
        <w:spacing w:after="0" w:line="240" w:lineRule="auto"/>
        <w:rPr>
          <w:rFonts w:eastAsia="Times New Roman" w:cstheme="minorHAnsi"/>
          <w:strike/>
          <w:lang w:eastAsia="cs-CZ"/>
        </w:rPr>
      </w:pP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(1) Příplatek za práci ve ztíženém pracovním prostředí (</w:t>
      </w:r>
      <w:r w:rsidRPr="00360D8D">
        <w:rPr>
          <w:rFonts w:eastAsia="Times New Roman" w:cstheme="minorHAnsi"/>
          <w:i/>
          <w:iCs/>
          <w:strike/>
          <w:shd w:val="clear" w:color="auto" w:fill="F7CAAC" w:themeFill="accent2" w:themeFillTint="66"/>
          <w:lang w:eastAsia="cs-CZ"/>
        </w:rPr>
        <w:t>Nařízení vlády č. 567/2006 Sb., o minimální mzdě</w:t>
      </w: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) určí zaměstnanci zaměstnavatel podle míry rizika, intenzity a doby působení ztěžujících vlivů.</w:t>
      </w: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br/>
        <w:t>(2) Výše příplatku za práci ve ztíženém pracovním prostředí činí 500 až 1 800 Kč měsíčně.</w:t>
      </w:r>
      <w:r w:rsidRPr="00360D8D">
        <w:rPr>
          <w:rFonts w:eastAsia="Times New Roman" w:cstheme="minorHAnsi"/>
          <w:strike/>
          <w:lang w:eastAsia="cs-CZ"/>
        </w:rPr>
        <w:br/>
      </w:r>
    </w:p>
    <w:p w14:paraId="78D132B0" w14:textId="77777777" w:rsidR="00E420F8" w:rsidRPr="00E420F8" w:rsidRDefault="00E420F8" w:rsidP="00E420F8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b/>
          <w:bCs/>
          <w:lang w:eastAsia="cs-CZ"/>
        </w:rPr>
      </w:pPr>
      <w:r w:rsidRPr="00E420F8">
        <w:rPr>
          <w:rFonts w:eastAsia="Times New Roman" w:cstheme="minorHAnsi"/>
          <w:b/>
          <w:bCs/>
          <w:lang w:eastAsia="cs-CZ"/>
        </w:rPr>
        <w:t>Rozdělení prací do skupin pro určení nejnižší úrovně zaručeného platu</w:t>
      </w:r>
    </w:p>
    <w:p w14:paraId="0C92905D" w14:textId="0BC1E8BC" w:rsidR="00E420F8" w:rsidRPr="00E420F8" w:rsidRDefault="00E420F8" w:rsidP="00E420F8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E420F8">
        <w:rPr>
          <w:rFonts w:eastAsia="Times New Roman" w:cstheme="minorHAnsi"/>
          <w:lang w:eastAsia="cs-CZ"/>
        </w:rPr>
        <w:t>Skupiny prací podle § 112 odst. 2 zákoníku práce zahrnují práce zařazené do jednotlivých platových tříd jiným právním předpisem</w:t>
      </w:r>
      <w:r w:rsidR="00B444B3">
        <w:rPr>
          <w:rFonts w:eastAsia="Times New Roman" w:cstheme="minorHAnsi"/>
          <w:lang w:eastAsia="cs-CZ"/>
        </w:rPr>
        <w:t xml:space="preserve"> (</w:t>
      </w:r>
      <w:r w:rsidR="00B444B3" w:rsidRPr="00B444B3">
        <w:rPr>
          <w:rFonts w:eastAsia="Times New Roman" w:cstheme="minorHAnsi"/>
          <w:i/>
          <w:iCs/>
          <w:lang w:eastAsia="cs-CZ"/>
        </w:rPr>
        <w:t>Nařízení vlády č. </w:t>
      </w:r>
      <w:ins w:id="3" w:author="Unknown">
        <w:r w:rsidR="00B444B3" w:rsidRPr="00B444B3">
          <w:rPr>
            <w:rFonts w:eastAsia="Times New Roman" w:cstheme="minorHAnsi"/>
            <w:i/>
            <w:iCs/>
            <w:lang w:eastAsia="cs-CZ"/>
          </w:rPr>
          <w:t>222</w:t>
        </w:r>
      </w:ins>
      <w:r w:rsidR="00B444B3" w:rsidRPr="00B444B3">
        <w:rPr>
          <w:rFonts w:eastAsia="Times New Roman" w:cstheme="minorHAnsi"/>
          <w:i/>
          <w:iCs/>
          <w:lang w:eastAsia="cs-CZ"/>
        </w:rPr>
        <w:t>/20</w:t>
      </w:r>
      <w:ins w:id="4" w:author="Unknown">
        <w:r w:rsidR="00B444B3" w:rsidRPr="00B444B3">
          <w:rPr>
            <w:rFonts w:eastAsia="Times New Roman" w:cstheme="minorHAnsi"/>
            <w:i/>
            <w:iCs/>
            <w:lang w:eastAsia="cs-CZ"/>
          </w:rPr>
          <w:t>1</w:t>
        </w:r>
      </w:ins>
      <w:r w:rsidR="00B444B3" w:rsidRPr="00B444B3">
        <w:rPr>
          <w:rFonts w:eastAsia="Times New Roman" w:cstheme="minorHAnsi"/>
          <w:i/>
          <w:iCs/>
          <w:lang w:eastAsia="cs-CZ"/>
        </w:rPr>
        <w:t>0 Sb., o </w:t>
      </w:r>
      <w:ins w:id="5" w:author="Unknown">
        <w:r w:rsidR="00B444B3" w:rsidRPr="00B444B3">
          <w:rPr>
            <w:rFonts w:eastAsia="Times New Roman" w:cstheme="minorHAnsi"/>
            <w:i/>
            <w:iCs/>
            <w:lang w:eastAsia="cs-CZ"/>
          </w:rPr>
          <w:t>katalogu</w:t>
        </w:r>
      </w:ins>
      <w:r w:rsidR="00B444B3" w:rsidRPr="00B444B3">
        <w:rPr>
          <w:rFonts w:eastAsia="Times New Roman" w:cstheme="minorHAnsi"/>
          <w:i/>
          <w:iCs/>
          <w:lang w:eastAsia="cs-CZ"/>
        </w:rPr>
        <w:t> </w:t>
      </w:r>
      <w:proofErr w:type="gramStart"/>
      <w:ins w:id="6" w:author="Unknown">
        <w:r w:rsidR="00B444B3" w:rsidRPr="00B444B3">
          <w:rPr>
            <w:rFonts w:eastAsia="Times New Roman" w:cstheme="minorHAnsi"/>
            <w:i/>
            <w:iCs/>
            <w:lang w:eastAsia="cs-CZ"/>
          </w:rPr>
          <w:t>prací</w:t>
        </w:r>
      </w:ins>
      <w:r w:rsidR="00B444B3" w:rsidRPr="00B444B3">
        <w:rPr>
          <w:rFonts w:eastAsia="Times New Roman" w:cstheme="minorHAnsi"/>
          <w:i/>
          <w:iCs/>
          <w:lang w:eastAsia="cs-CZ"/>
        </w:rPr>
        <w:t> </w:t>
      </w:r>
      <w:r w:rsidR="00B444B3">
        <w:rPr>
          <w:rFonts w:eastAsia="Times New Roman" w:cstheme="minorHAnsi"/>
          <w:lang w:eastAsia="cs-CZ"/>
        </w:rPr>
        <w:t>)</w:t>
      </w:r>
      <w:proofErr w:type="gramEnd"/>
      <w:r w:rsidRPr="00E420F8">
        <w:rPr>
          <w:rFonts w:eastAsia="Times New Roman" w:cstheme="minorHAnsi"/>
          <w:lang w:eastAsia="cs-CZ"/>
        </w:rPr>
        <w:t>, a to:</w:t>
      </w:r>
    </w:p>
    <w:p w14:paraId="6DB8EE2A" w14:textId="77777777" w:rsidR="00E420F8" w:rsidRPr="00E420F8" w:rsidRDefault="00E420F8" w:rsidP="00E420F8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E420F8">
        <w:rPr>
          <w:rFonts w:eastAsia="Times New Roman" w:cstheme="minorHAnsi"/>
          <w:lang w:eastAsia="cs-CZ"/>
        </w:rPr>
        <w:t>a) 1. skupina prací zahrnuje práce v 1. a 2. platové třídě,</w:t>
      </w:r>
    </w:p>
    <w:p w14:paraId="6A95ABCE" w14:textId="77777777" w:rsidR="00E420F8" w:rsidRPr="00E420F8" w:rsidRDefault="00E420F8" w:rsidP="00E420F8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E420F8">
        <w:rPr>
          <w:rFonts w:eastAsia="Times New Roman" w:cstheme="minorHAnsi"/>
          <w:lang w:eastAsia="cs-CZ"/>
        </w:rPr>
        <w:t>b) 2. skupina prací zahrnuje práce ve 3. až 5. platové třídě,</w:t>
      </w:r>
    </w:p>
    <w:p w14:paraId="0AECE311" w14:textId="77777777" w:rsidR="00E420F8" w:rsidRPr="00E420F8" w:rsidRDefault="00E420F8" w:rsidP="00E420F8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E420F8">
        <w:rPr>
          <w:rFonts w:eastAsia="Times New Roman" w:cstheme="minorHAnsi"/>
          <w:lang w:eastAsia="cs-CZ"/>
        </w:rPr>
        <w:t>c) 3. skupina prací zahrnuje práce v 6. až 9. platové třídě a</w:t>
      </w:r>
    </w:p>
    <w:p w14:paraId="5177BDE2" w14:textId="3CCFC5DD" w:rsidR="00E420F8" w:rsidRPr="00E420F8" w:rsidRDefault="00E420F8" w:rsidP="00E420F8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E420F8">
        <w:rPr>
          <w:rFonts w:eastAsia="Times New Roman" w:cstheme="minorHAnsi"/>
          <w:lang w:eastAsia="cs-CZ"/>
        </w:rPr>
        <w:t>d) 4. skupina prací zahrnuje práce v 10. až 16. platové třídě.</w:t>
      </w:r>
    </w:p>
    <w:p w14:paraId="15DA6AF1" w14:textId="77777777" w:rsidR="00DB7761" w:rsidRPr="00DB7761" w:rsidRDefault="00DB7761" w:rsidP="00DB7761">
      <w:pPr>
        <w:spacing w:after="0" w:line="240" w:lineRule="auto"/>
        <w:rPr>
          <w:rFonts w:eastAsia="Times New Roman" w:cstheme="minorHAnsi"/>
          <w:b/>
          <w:bCs/>
          <w:i/>
          <w:iCs/>
          <w:color w:val="800000"/>
          <w:lang w:eastAsia="cs-CZ"/>
        </w:rPr>
      </w:pPr>
      <w:r w:rsidRPr="00DB7761">
        <w:rPr>
          <w:rFonts w:eastAsia="Times New Roman" w:cstheme="minorHAnsi"/>
          <w:b/>
          <w:bCs/>
          <w:i/>
          <w:iCs/>
          <w:color w:val="800000"/>
          <w:lang w:eastAsia="cs-CZ"/>
        </w:rPr>
        <w:t>Výklad</w:t>
      </w:r>
    </w:p>
    <w:p w14:paraId="6A3338CC" w14:textId="77C6A7A1" w:rsidR="00E420F8" w:rsidRPr="00DB7761" w:rsidRDefault="00DB7761" w:rsidP="00E420F8">
      <w:pPr>
        <w:spacing w:after="0" w:line="240" w:lineRule="auto"/>
        <w:rPr>
          <w:rFonts w:eastAsia="Times New Roman" w:cstheme="minorHAnsi"/>
          <w:i/>
          <w:iCs/>
          <w:color w:val="800000"/>
          <w:lang w:eastAsia="cs-CZ"/>
        </w:rPr>
      </w:pPr>
      <w:r w:rsidRPr="00DB7761">
        <w:rPr>
          <w:rFonts w:eastAsia="Times New Roman" w:cstheme="minorHAnsi"/>
          <w:i/>
          <w:iCs/>
          <w:color w:val="800000"/>
          <w:lang w:eastAsia="cs-CZ"/>
        </w:rPr>
        <w:t>Skupiny prací pro určení výše zaručeného platu byly redukovány ze současných 8 skupin na 4. Přičemž MPSV zřejmě při tomto nepravidelném rozdělení bralo v potaz dosažené stupně vzdělání</w:t>
      </w:r>
      <w:r w:rsidRPr="00DB7761">
        <w:rPr>
          <w:rFonts w:eastAsia="Times New Roman" w:cstheme="minorHAnsi"/>
          <w:i/>
          <w:iCs/>
          <w:color w:val="800000"/>
          <w:lang w:eastAsia="cs-CZ"/>
        </w:rPr>
        <w:br/>
        <w:t>1. skupina prací zahrnovala práce v 1. a 2. platové třídě (základy vzdělání a základní vzdělání),</w:t>
      </w:r>
      <w:r w:rsidRPr="00DB7761">
        <w:rPr>
          <w:rFonts w:eastAsia="Times New Roman" w:cstheme="minorHAnsi"/>
          <w:i/>
          <w:iCs/>
          <w:color w:val="800000"/>
          <w:lang w:eastAsia="cs-CZ"/>
        </w:rPr>
        <w:br/>
        <w:t>2. skupina prací zahrnovala práce ve 3. až 5. platové třídě (střední vzdělání a střední vzdělání s výučním listem),</w:t>
      </w:r>
      <w:r w:rsidRPr="00DB7761">
        <w:rPr>
          <w:rFonts w:eastAsia="Times New Roman" w:cstheme="minorHAnsi"/>
          <w:i/>
          <w:iCs/>
          <w:color w:val="800000"/>
          <w:lang w:eastAsia="cs-CZ"/>
        </w:rPr>
        <w:br/>
        <w:t>3. skupina prací zahrnovala práce v 6. až 9. platové třídě (střední vzdělání s maturitní zkouškou a vyšší odborné vzdělání) a</w:t>
      </w:r>
      <w:r w:rsidRPr="00DB7761">
        <w:rPr>
          <w:rFonts w:eastAsia="Times New Roman" w:cstheme="minorHAnsi"/>
          <w:i/>
          <w:iCs/>
          <w:color w:val="800000"/>
          <w:lang w:eastAsia="cs-CZ"/>
        </w:rPr>
        <w:br/>
        <w:t>4. skupina prací zahrnovala práce v 10. až 16. platové třídě (vysokoškolské vzdělání).</w:t>
      </w:r>
    </w:p>
    <w:p w14:paraId="5805041E" w14:textId="77777777" w:rsidR="00DB7761" w:rsidRPr="00360D8D" w:rsidRDefault="00DB7761" w:rsidP="00E420F8">
      <w:pPr>
        <w:spacing w:after="0" w:line="240" w:lineRule="auto"/>
        <w:rPr>
          <w:rFonts w:eastAsia="Times New Roman" w:cstheme="minorHAnsi"/>
          <w:strike/>
          <w:lang w:eastAsia="cs-CZ"/>
        </w:rPr>
      </w:pPr>
    </w:p>
    <w:p w14:paraId="0F5DEA27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8</w:t>
      </w:r>
    </w:p>
    <w:p w14:paraId="20EC9EBB" w14:textId="6799256D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0922721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Zvláštní příplatek</w:t>
      </w:r>
    </w:p>
    <w:p w14:paraId="6A5065F1" w14:textId="77777777" w:rsidR="00E420F8" w:rsidRPr="00E420F8" w:rsidRDefault="00E36451" w:rsidP="00E420F8">
      <w:pPr>
        <w:shd w:val="clear" w:color="auto" w:fill="F7CAAC" w:themeFill="accent2" w:themeFillTint="66"/>
        <w:spacing w:after="0" w:line="240" w:lineRule="auto"/>
        <w:rPr>
          <w:rFonts w:eastAsia="Times New Roman" w:cstheme="minorHAnsi"/>
          <w:strike/>
          <w:lang w:eastAsia="cs-CZ"/>
        </w:rPr>
      </w:pPr>
      <w:r w:rsidRPr="00E420F8">
        <w:rPr>
          <w:rFonts w:eastAsia="Times New Roman" w:cstheme="minorHAnsi"/>
          <w:strike/>
          <w:lang w:eastAsia="cs-CZ"/>
        </w:rPr>
        <w:t>(1) Zvláštní příplatek určí zaměstnanci zaměstnavatel v rámci rozpětí příplatku stanoveného pro příslušnou skupinu prací. Rozdělení prací podle míry ztěžujících vlivů pracovních podmínek do skupin stanoví příloha č. 5 k tomuto nařízení.</w:t>
      </w:r>
    </w:p>
    <w:p w14:paraId="7244620D" w14:textId="3AE2A329" w:rsidR="00E420F8" w:rsidRDefault="00E420F8" w:rsidP="00E420F8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E420F8">
        <w:rPr>
          <w:rFonts w:eastAsia="Times New Roman" w:cstheme="minorHAnsi"/>
          <w:lang w:eastAsia="cs-CZ"/>
        </w:rPr>
        <w:t>(1) Zvláštní příplatek určí zaměstnanci zaměstnavatel v rámci rozpětí příplatku stanoveného pro příslušnou skupinu prací. Rozdělení prací podle míry ztěžujících vlivů pracovních podmínek do skupin stanoví příloha č. 5 k tomuto nařízení.</w:t>
      </w:r>
    </w:p>
    <w:p w14:paraId="14D1258A" w14:textId="74D03313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br/>
        <w:t>(2) Výše zvláštního příplatku činí měsíčně ve skupině</w:t>
      </w:r>
      <w:r w:rsidRPr="0020088F">
        <w:rPr>
          <w:rFonts w:eastAsia="Times New Roman" w:cstheme="minorHAnsi"/>
          <w:lang w:eastAsia="cs-CZ"/>
        </w:rPr>
        <w:br/>
        <w:t>a) I. 500 až 1 300 Kč,</w:t>
      </w:r>
    </w:p>
    <w:p w14:paraId="47371093" w14:textId="257F558D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b) II. 750 až 2 500 Kč,</w:t>
      </w:r>
    </w:p>
    <w:p w14:paraId="266CBB1A" w14:textId="5D281D38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c) III. 1 250 až 5 000 Kč,</w:t>
      </w:r>
    </w:p>
    <w:p w14:paraId="5ED047E9" w14:textId="0000AF91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d) IV. 1 880 až 7 500 Kč,</w:t>
      </w:r>
    </w:p>
    <w:p w14:paraId="451F1035" w14:textId="25126D7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e) V. 2 500 až 10 000 Kč.</w:t>
      </w:r>
    </w:p>
    <w:p w14:paraId="23ABE05E" w14:textId="69FB8029" w:rsidR="00E54EB3" w:rsidRPr="0020088F" w:rsidRDefault="00E54EB3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t>(3) Výše zvláštního příplatku pedagogického pracovníka ve skupině prací třídního učitele činí měsíčně 1 500 až 3 000 Kč.</w:t>
      </w:r>
    </w:p>
    <w:p w14:paraId="53BD8836" w14:textId="3576114D" w:rsidR="00E36451" w:rsidRPr="00E420F8" w:rsidRDefault="00E36451" w:rsidP="00E420F8">
      <w:pPr>
        <w:shd w:val="clear" w:color="auto" w:fill="C5E0B3" w:themeFill="accent6" w:themeFillTint="66"/>
        <w:spacing w:after="0" w:line="240" w:lineRule="auto"/>
        <w:rPr>
          <w:rFonts w:eastAsia="Times New Roman" w:cstheme="minorHAnsi"/>
          <w:lang w:eastAsia="cs-CZ"/>
        </w:rPr>
      </w:pP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(</w:t>
      </w:r>
      <w:r w:rsidR="00E54EB3"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4</w:t>
      </w: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) Zaměstnanci přísluší pouze jeden zvláštní </w:t>
      </w:r>
      <w:r w:rsidR="00E54EB3"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podle odstavce 2 </w:t>
      </w: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příplatek ve skupinách I. až V.</w:t>
      </w:r>
      <w:r w:rsidR="00E54EB3"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 a podle odstavce 3</w:t>
      </w: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, s výjimkou zvláštního příplatku </w:t>
      </w:r>
      <w:r w:rsidR="00E54EB3"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podle odstavce 2 </w:t>
      </w: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za práce uvedené ve skupině I. bodu 1 nebo ve skupině II. bodu 1 v příloze č. 5 k tomuto nařízení. Výši zvláštního příplatku určí zaměstnanci zaměstnavatel v rámci rozpětí, které je při splnění stanovených podmínek pro zaměstnance nejvýhodnější. Právo na zvláštní příplatek </w:t>
      </w:r>
      <w:r w:rsidR="00E54EB3"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podle odstavce 2 </w:t>
      </w: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za práce uvedené ve skupině I. bodu 1 nebo ve skupině II. bodu 1 v příloze č. </w:t>
      </w:r>
      <w:r w:rsidR="00046BA8"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>6</w:t>
      </w:r>
      <w:r w:rsidRPr="00360D8D">
        <w:rPr>
          <w:rFonts w:eastAsia="Times New Roman" w:cstheme="minorHAnsi"/>
          <w:strike/>
          <w:shd w:val="clear" w:color="auto" w:fill="F7CAAC" w:themeFill="accent2" w:themeFillTint="66"/>
          <w:lang w:eastAsia="cs-CZ"/>
        </w:rPr>
        <w:t xml:space="preserve"> k tomuto nařízení a jeho výše se posoudí samostatně.</w:t>
      </w:r>
      <w:r w:rsidRPr="00360D8D">
        <w:rPr>
          <w:rFonts w:eastAsia="Times New Roman" w:cstheme="minorHAnsi"/>
          <w:strike/>
          <w:lang w:eastAsia="cs-CZ"/>
        </w:rPr>
        <w:br/>
      </w:r>
      <w:r w:rsidR="00E420F8" w:rsidRPr="00E420F8">
        <w:rPr>
          <w:rFonts w:eastAsia="Times New Roman" w:cstheme="minorHAnsi"/>
          <w:lang w:eastAsia="cs-CZ"/>
        </w:rPr>
        <w:t>(4) Zaměstnanci přísluší pouze jeden zvláštní příplatek podle odstavce 2 ve skupinách I. až V. a podle odstavce 3, s výjimkou zvláštního příplatku podle odstavce 2 za práce uvedené ve skupině I. bodu 1 nebo ve skupině II. bodu 1 v příloze č. 5 k tomuto nařízení. Výši zvláštního příplatku určí zaměstnanci zaměstnavatel v rámci rozpětí, které je při splnění stanovených podmínek pro zaměstnance nejvýhodnější. Právo na zvláštní příplatek podle odstavce 2 za práce uvedené ve skupině I. bodu 1 nebo ve skupině II. bodu 1 v příloze č. 5 k tomuto nařízení a jeho výše se posoudí samostatně.</w:t>
      </w:r>
    </w:p>
    <w:p w14:paraId="7EEED3C4" w14:textId="77777777" w:rsidR="00E420F8" w:rsidRPr="00360D8D" w:rsidRDefault="00E420F8" w:rsidP="0087476E">
      <w:pPr>
        <w:spacing w:after="0" w:line="240" w:lineRule="auto"/>
        <w:rPr>
          <w:rFonts w:eastAsia="Times New Roman" w:cstheme="minorHAnsi"/>
          <w:strike/>
          <w:lang w:eastAsia="cs-CZ"/>
        </w:rPr>
      </w:pPr>
    </w:p>
    <w:p w14:paraId="291F59FC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lastRenderedPageBreak/>
        <w:t>§ 9</w:t>
      </w:r>
    </w:p>
    <w:p w14:paraId="32CBCE46" w14:textId="765DFB3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4FB50FF9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Zmírnění následků křivd</w:t>
      </w:r>
    </w:p>
    <w:p w14:paraId="7032944D" w14:textId="74012604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Ke zmírnění následků křivd vzniklých pracovněprávními úkony učiněnými v období od 25. února 1948 do 1. ledna 1990 může zaměstnavatel do započitatelné praxe zahrnout odchylně od § 4 odst. 3 v plném rozsahu i dobu jiné praxe, pokud zaměstnanec nemohl vykonávat praxi v oboru požadované práce z důvodu neplatného pracovněprávního úkonu podle § 21 zákona o mimosoudních rehabilitacích.</w:t>
      </w:r>
      <w:r w:rsidRPr="0020088F">
        <w:rPr>
          <w:rFonts w:eastAsia="Times New Roman" w:cstheme="minorHAnsi"/>
          <w:lang w:eastAsia="cs-CZ"/>
        </w:rPr>
        <w:br/>
        <w:t>(2) Ke zmírnění následků rozhodnutí, jimiž byli žáci a studenti v důsledku politické perzekuce v období od 25. února 1948 do 1. ledna 1990 vyloučeni ze studia na školách poskytujících střední nebo vyšší vzdělání a na vysokých školách, může zaměstnavatel do započitatelné praxe zahrnout odchylně od § 4 odst. 3 v plném rozsahu i dobu jiné praxe, pokud zaměstnanec na základě studijní rehabilitace podle § 18 odst. 3 zákona o mimosoudních rehabilitacích příslušné studium řádně ukončil.</w:t>
      </w:r>
      <w:r w:rsidRPr="0020088F">
        <w:rPr>
          <w:rFonts w:eastAsia="Times New Roman" w:cstheme="minorHAnsi"/>
          <w:lang w:eastAsia="cs-CZ"/>
        </w:rPr>
        <w:br/>
      </w:r>
    </w:p>
    <w:p w14:paraId="5F704DCC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10</w:t>
      </w:r>
    </w:p>
    <w:p w14:paraId="726586D0" w14:textId="6B1C6E79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BF1D57F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Přechodná ustanovení</w:t>
      </w:r>
    </w:p>
    <w:p w14:paraId="47982D65" w14:textId="47EA32C3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(1) Zařazení do platové třídy a platového stupně se u zaměstnance uvedeného v čl. II odst. 2 nařízení vlády č. 224/2014 Sb. ke dni účinnosti tohoto nařízení nemění, nejde-li o případ, kdy ke dni nabytí účinnosti tohoto nařízení zaměstnanci vznikne právo na platový tarif ve vyšším platovém stupni.</w:t>
      </w:r>
      <w:r w:rsidRPr="0020088F">
        <w:rPr>
          <w:rFonts w:eastAsia="Times New Roman" w:cstheme="minorHAnsi"/>
          <w:lang w:eastAsia="cs-CZ"/>
        </w:rPr>
        <w:br/>
        <w:t>(2) Jestliže byl zaměstnanec výjimečně zařazen do platové třídy, pro kterou nesplňuje potřebné vzdělání, na základě § 3 odst. 4 písm. a) nařízení vlády č. 564/2006 Sb., posuzuje se doba pro výjimečné zařazení tohoto zaměstnance podle nařízení vlády č. 564/2006 Sb.</w:t>
      </w:r>
      <w:r w:rsidRPr="0020088F">
        <w:rPr>
          <w:rFonts w:eastAsia="Times New Roman" w:cstheme="minorHAnsi"/>
          <w:lang w:eastAsia="cs-CZ"/>
        </w:rPr>
        <w:br/>
      </w:r>
    </w:p>
    <w:p w14:paraId="341267BD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11</w:t>
      </w:r>
    </w:p>
    <w:p w14:paraId="412294A7" w14:textId="7EAA2B4B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66ADA016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t>Zrušovací ustanovení</w:t>
      </w:r>
    </w:p>
    <w:p w14:paraId="6CA6862C" w14:textId="0C9CC004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Zrušují se:</w:t>
      </w:r>
      <w:r w:rsidRPr="0020088F">
        <w:rPr>
          <w:rFonts w:eastAsia="Times New Roman" w:cstheme="minorHAnsi"/>
          <w:lang w:eastAsia="cs-CZ"/>
        </w:rPr>
        <w:br/>
        <w:t>1. Nařízení vlády č. 564/2006 Sb., o platových poměrech zaměstnanců ve veřejných službách a správě.</w:t>
      </w:r>
    </w:p>
    <w:p w14:paraId="13B74DE1" w14:textId="4A114D45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2. Nařízení vlády č. 74/2009 Sb., kterým se mění nařízení vlády č. 564/2006 Sb., o platových poměrech zaměstnanců ve veřejných službách a správě.</w:t>
      </w:r>
    </w:p>
    <w:p w14:paraId="2255EF9C" w14:textId="43FC7D06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3. Nařízení vlády č. 130/2009 Sb., kterým se mění nařízení vlády č. 564/2006 Sb., o platových poměrech zaměstnanců ve veřejných službách a správě, ve znění nařízení vlády č. 74/2009 Sb.</w:t>
      </w:r>
    </w:p>
    <w:p w14:paraId="0C0597FA" w14:textId="046449E4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4. Nařízení vlády č. 201/2009 Sb., kterým se mění nařízení vlády č. 564/2006 Sb., o platových poměrech zaměstnanců ve veřejných službách a správě, ve znění pozdějších předpisů.</w:t>
      </w:r>
    </w:p>
    <w:p w14:paraId="2A20F2A0" w14:textId="644AF248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5. Nařízení vlády č. 381/2010 Sb., kterým se mění nařízení vlády č. 564/2006 Sb., o platových poměrech zaměstnanců ve veřejných službách a správě, ve znění pozdějších předpisů.</w:t>
      </w:r>
    </w:p>
    <w:p w14:paraId="617854E7" w14:textId="18CD66AC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6. Nařízení vlády č. 44/2011 Sb., kterým se mění nařízení vlády č. 564/2006 Sb., o platových poměrech zaměstnanců ve veřejných službách a správě, ve znění pozdějších předpisů.</w:t>
      </w:r>
    </w:p>
    <w:p w14:paraId="14786625" w14:textId="64E5C359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7. Nařízení vlády č. 448/2011 Sb., kterým se mění nařízení vlády č. 564/2006 Sb., o platových poměrech zaměstnanců ve veřejných službách a správě, ve znění pozdějších předpisů.</w:t>
      </w:r>
    </w:p>
    <w:p w14:paraId="3955BCF4" w14:textId="313B84CF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8. Nařízení vlády č. 224/2014 Sb., kterým se mění nařízení vlády č. 564/2006 Sb., o platových poměrech zaměstnanců ve veřejných službách a správě, ve znění pozdějších předpisů.</w:t>
      </w:r>
    </w:p>
    <w:p w14:paraId="641F730C" w14:textId="0CEBAA7D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9. Nařízení vlády č. 303/2014 Sb., kterým se mění nařízení vlády č. 564/2006 Sb., o platových poměrech zaměstnanců ve veřejných službách a správě, ve znění pozdějších předpisů.</w:t>
      </w:r>
    </w:p>
    <w:p w14:paraId="3EA5C38F" w14:textId="158F9C2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10. Nařízení vlády č. 278/2015 Sb., kterým se mění nařízení vlády č. 564/2006 Sb., o platových poměrech zaměstnanců ve veřejných službách a správě, ve znění pozdějších předpisů.</w:t>
      </w:r>
    </w:p>
    <w:p w14:paraId="1D1D67D9" w14:textId="62A34590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11. Nařízení vlády č. 273/2016 Sb., kterým se mění nařízení vlády č. 564/2006 Sb., o platových poměrech zaměstnanců ve veřejných službách a správě, ve znění pozdějších předpisů.</w:t>
      </w:r>
    </w:p>
    <w:p w14:paraId="1D1EC68B" w14:textId="0B697D11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12. Nařízení vlády č. 316/2016 Sb., kterým se mění nařízení vlády č. 564/2006 Sb., o platových poměrech zaměstnanců ve veřejných službách a správě, ve znění pozdějších předpisů.</w:t>
      </w:r>
    </w:p>
    <w:p w14:paraId="41D84B13" w14:textId="4C796819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13. Nařízení vlády č. 168/2017 Sb., kterým se mění nařízení vlády č. 564/2006 Sb., o platových poměrech zaměstnanců ve veřejných službách a správě, ve znění pozdějších předpisů.</w:t>
      </w:r>
    </w:p>
    <w:p w14:paraId="1B86572E" w14:textId="2E6032B3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14. Nařízení vlády č. 340/2017 Sb., kterým se mění nařízení vlády č. 564/2006 Sb., o platových poměrech zaměstnanců ve veřejných službách a správě, ve znění pozdějších předpisů.</w:t>
      </w:r>
      <w:r w:rsidRPr="0020088F">
        <w:rPr>
          <w:rFonts w:eastAsia="Times New Roman" w:cstheme="minorHAnsi"/>
          <w:lang w:eastAsia="cs-CZ"/>
        </w:rPr>
        <w:br/>
      </w:r>
    </w:p>
    <w:p w14:paraId="0BCB489F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§ 12</w:t>
      </w:r>
    </w:p>
    <w:p w14:paraId="10ADA520" w14:textId="3B85B5E6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70A47A4A" w14:textId="77777777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b/>
          <w:bCs/>
          <w:lang w:eastAsia="cs-CZ"/>
        </w:rPr>
        <w:lastRenderedPageBreak/>
        <w:t>Účinnost</w:t>
      </w:r>
    </w:p>
    <w:p w14:paraId="641F9E34" w14:textId="25FEE96B" w:rsidR="00E36451" w:rsidRPr="0020088F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20088F">
        <w:rPr>
          <w:rFonts w:eastAsia="Times New Roman" w:cstheme="minorHAnsi"/>
          <w:lang w:eastAsia="cs-CZ"/>
        </w:rPr>
        <w:t>Toto nařízení nabývá účinnosti dnem 1. ledna 2018.</w:t>
      </w:r>
      <w:r w:rsidRPr="0020088F">
        <w:rPr>
          <w:rFonts w:eastAsia="Times New Roman" w:cstheme="minorHAnsi"/>
          <w:lang w:eastAsia="cs-CZ"/>
        </w:rPr>
        <w:br/>
        <w:t xml:space="preserve"> </w:t>
      </w:r>
    </w:p>
    <w:p w14:paraId="137374E5" w14:textId="77777777" w:rsidR="00046BA8" w:rsidRPr="00360D8D" w:rsidRDefault="00046BA8" w:rsidP="00360D8D">
      <w:pPr>
        <w:pStyle w:val="Bezmezer"/>
        <w:shd w:val="clear" w:color="auto" w:fill="F7CAAC" w:themeFill="accent2" w:themeFillTint="66"/>
        <w:rPr>
          <w:rFonts w:cstheme="minorHAnsi"/>
          <w:b/>
          <w:bCs/>
          <w:strike/>
          <w:lang w:eastAsia="cs-CZ"/>
        </w:rPr>
      </w:pPr>
      <w:r w:rsidRPr="00360D8D">
        <w:rPr>
          <w:rFonts w:cstheme="minorHAnsi"/>
          <w:b/>
          <w:bCs/>
          <w:strike/>
          <w:lang w:eastAsia="cs-CZ"/>
        </w:rPr>
        <w:t>Příloha č. 1 k nařízení vlády č. 341/2017 Sb.</w:t>
      </w:r>
    </w:p>
    <w:p w14:paraId="4F58394D" w14:textId="77777777" w:rsidR="00046BA8" w:rsidRPr="00360D8D" w:rsidRDefault="00046BA8" w:rsidP="00360D8D">
      <w:pPr>
        <w:pStyle w:val="Bezmezer"/>
        <w:shd w:val="clear" w:color="auto" w:fill="F7CAAC" w:themeFill="accent2" w:themeFillTint="66"/>
        <w:rPr>
          <w:rFonts w:cstheme="minorHAnsi"/>
          <w:strike/>
          <w:lang w:eastAsia="cs-CZ"/>
        </w:rPr>
      </w:pPr>
    </w:p>
    <w:p w14:paraId="07B78DDE" w14:textId="368F5087" w:rsidR="00046BA8" w:rsidRPr="00360D8D" w:rsidRDefault="00046BA8" w:rsidP="00360D8D">
      <w:pPr>
        <w:pStyle w:val="Bezmezer"/>
        <w:shd w:val="clear" w:color="auto" w:fill="F7CAAC" w:themeFill="accent2" w:themeFillTint="66"/>
        <w:rPr>
          <w:rFonts w:cstheme="minorHAnsi"/>
          <w:strike/>
          <w:lang w:eastAsia="cs-CZ"/>
        </w:rPr>
      </w:pPr>
      <w:r w:rsidRPr="00360D8D">
        <w:rPr>
          <w:rFonts w:cstheme="minorHAnsi"/>
          <w:strike/>
          <w:lang w:eastAsia="cs-CZ"/>
        </w:rPr>
        <w:t>Stupnice platových tarifů podle platových tříd a platových stupňů pro zaměstnance uvedené v § 5 odst. 1 (v Kč měsíčně)</w:t>
      </w:r>
    </w:p>
    <w:p w14:paraId="3C9E7BD2" w14:textId="77777777" w:rsidR="0020088F" w:rsidRPr="0020484D" w:rsidRDefault="0020088F" w:rsidP="0020088F">
      <w:pPr>
        <w:rPr>
          <w:sz w:val="24"/>
          <w:szCs w:val="24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7CAAC" w:themeFill="accent2" w:themeFillTint="6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"/>
        <w:gridCol w:w="151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493"/>
        <w:gridCol w:w="508"/>
      </w:tblGrid>
      <w:tr w:rsidR="0020484D" w:rsidRPr="00360D8D" w14:paraId="4767F0E0" w14:textId="77777777" w:rsidTr="00360D8D">
        <w:trPr>
          <w:tblCellSpacing w:w="15" w:type="dxa"/>
        </w:trPr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700EC4D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Platový stupeň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976049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Počet let započitatelné praxe</w:t>
            </w:r>
          </w:p>
        </w:tc>
        <w:tc>
          <w:tcPr>
            <w:tcW w:w="0" w:type="auto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6F9BCF2D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Platová třída</w:t>
            </w:r>
          </w:p>
        </w:tc>
      </w:tr>
      <w:tr w:rsidR="0020484D" w:rsidRPr="00360D8D" w14:paraId="74E1EA11" w14:textId="77777777" w:rsidTr="00360D8D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990A135" w14:textId="77777777" w:rsidR="0020088F" w:rsidRPr="00360D8D" w:rsidRDefault="0020088F">
            <w:pPr>
              <w:rPr>
                <w:rFonts w:cstheme="minorHAnsi"/>
                <w:strike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C85544F" w14:textId="77777777" w:rsidR="0020088F" w:rsidRPr="00360D8D" w:rsidRDefault="0020088F">
            <w:pPr>
              <w:rPr>
                <w:rFonts w:cstheme="minorHAnsi"/>
                <w:strike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62001D7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39770BA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270648E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372793D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045F9BB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62E5719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17431A2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044F066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66B5C57B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6665E9A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6EC0BF8B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7381339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3EA486D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48D4AF8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225DCED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hideMark/>
          </w:tcPr>
          <w:p w14:paraId="03D3F16F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16</w:t>
            </w:r>
          </w:p>
        </w:tc>
      </w:tr>
      <w:tr w:rsidR="0020484D" w:rsidRPr="00360D8D" w14:paraId="02D7E53F" w14:textId="77777777" w:rsidTr="00360D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9DD779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042184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2AB152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12 140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856F7BE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13 040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B6B22EB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13 990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827649D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15 020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A4BD3A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16 130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A04320B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17 350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E00B18E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18 680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BA85B1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20 130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4BB7EA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21 710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7F601A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23 390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3AAB76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25 280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74B437D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D68CE0E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29 410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8B5B90B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31 770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E88993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34 340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969972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37 130</w:t>
            </w:r>
          </w:p>
        </w:tc>
      </w:tr>
      <w:tr w:rsidR="0020484D" w:rsidRPr="00360D8D" w14:paraId="44CC4E32" w14:textId="77777777" w:rsidTr="00360D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F8258F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69B9C4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AC62DA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12 510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FD2107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13 460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8CDC8C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14 450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99C020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15 540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105FBC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16 720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D985D6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17 970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944120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19 320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374A009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20 850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C2C5F0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22 440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D46366F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24 220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9A2FE3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26 160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CFF5F2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28 200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BF2D0B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30 460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D3D92B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32 890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E330E3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35 570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7B423C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38 460</w:t>
            </w:r>
          </w:p>
        </w:tc>
      </w:tr>
      <w:tr w:rsidR="0020484D" w:rsidRPr="00360D8D" w14:paraId="362BB2B7" w14:textId="77777777" w:rsidTr="00360D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CE0BF0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50CB0AF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do 4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2E2CDE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12 920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202678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13 920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14A272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14 930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4CD6BE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16 050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7B110C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17 270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EDD5AF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18 580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CF68F5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20 000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9E4E00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21 580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C726E7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23 250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D03A3FE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25 080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FB710ED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27 130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D11432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29 220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A499D4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31 550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522DD5E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34 090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5934AA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36 850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EA4750F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39 840</w:t>
            </w:r>
          </w:p>
        </w:tc>
      </w:tr>
      <w:tr w:rsidR="0020484D" w:rsidRPr="00360D8D" w14:paraId="2D455DCA" w14:textId="77777777" w:rsidTr="00360D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573F07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BDD0B3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A039B0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13 340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75F9D9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14 360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A2E2E6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15 450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8B62EB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16 590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02BA09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17 880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4BB8BFB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19 230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9F5E39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20 700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928F5AB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22 330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365647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24 060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3CCA7D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25 980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D4F9ED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28 070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28CD59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30 230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FEA48D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32 660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9F90AD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35 300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220BBEF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38 190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CD688A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41 280</w:t>
            </w:r>
          </w:p>
        </w:tc>
      </w:tr>
      <w:tr w:rsidR="0020484D" w:rsidRPr="00360D8D" w14:paraId="6CE187FD" w14:textId="77777777" w:rsidTr="00360D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92BD02B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0DDEDE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do 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CFC2FB9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13 810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1BFBBA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14 850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38DD24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15 970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2C7B50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17 160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2785D8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18 480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EA7EBC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19 890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B0D7AA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21 420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F26289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23 120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5EFE1E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24 910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EB9310D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26 890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19BC86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29 060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0638A2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31 330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5B7F49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33 840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D2F8A4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36 570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3D92AA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39 560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D450BC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42 760</w:t>
            </w:r>
          </w:p>
        </w:tc>
      </w:tr>
      <w:tr w:rsidR="0020484D" w:rsidRPr="00360D8D" w14:paraId="04776FE7" w14:textId="77777777" w:rsidTr="00360D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32AE5AE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FBA05E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E821409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14 280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F478D4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15 350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704189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16 490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32F2D7F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17 740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3F12B2B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19 120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611D5C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20 560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543263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22 170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C1E97B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23 950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CAE87F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25 780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EA2013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27 820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8148A2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30 100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704831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32 450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325AE1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35 050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793C28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37 870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A9A94A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40 980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7459BD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44 300</w:t>
            </w:r>
          </w:p>
        </w:tc>
      </w:tr>
      <w:tr w:rsidR="0020484D" w:rsidRPr="00360D8D" w14:paraId="5B6F0979" w14:textId="77777777" w:rsidTr="00360D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50CB5A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3A0AA9F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do 15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5BE540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14 740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1AA683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15 890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16CA70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17 070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0506EFD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18 360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8BEC9A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19 770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A4A311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21 290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B49B55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22 930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5BDB13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24 780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944DEF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26 720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22A0B2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28 820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1FAF989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31 180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443EE3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33 620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D1667C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36 300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F9744A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39 250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931D07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42 460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716A97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45 910</w:t>
            </w:r>
          </w:p>
        </w:tc>
      </w:tr>
      <w:tr w:rsidR="0020484D" w:rsidRPr="00360D8D" w14:paraId="179C378F" w14:textId="77777777" w:rsidTr="00360D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DCB545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C6FE20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B3EFE8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15 240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AB6A48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16 420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BD1DC8D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17 660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D06F87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18 980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F76047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20 460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D96BF1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22 030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B2CEDF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23 720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5B1905E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25 650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7FC412F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27 660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35D9C8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29 840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94A31EB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32 280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E69E68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34 840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FBDA0F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37 610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8D3CD2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40 660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0718929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44 030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EA7D4D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47 580</w:t>
            </w:r>
          </w:p>
        </w:tc>
      </w:tr>
      <w:tr w:rsidR="0020484D" w:rsidRPr="00360D8D" w14:paraId="12422D6D" w14:textId="77777777" w:rsidTr="00360D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F0C366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290C66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do 23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717DF8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15 750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9E6A81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16 970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0CB4BBB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18 260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225027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19 640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0DBD47D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21 180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C7389A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22 800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77518D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24 570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24616DE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26 550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5E80FAD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28 630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2AE2F3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30 910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F5578B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33 420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D04DF8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36 070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EFFBF6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38 970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45E438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42 160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F50A67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45 620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40E438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49 310</w:t>
            </w:r>
          </w:p>
        </w:tc>
      </w:tr>
      <w:tr w:rsidR="0020484D" w:rsidRPr="00360D8D" w14:paraId="6A2B956C" w14:textId="77777777" w:rsidTr="00360D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FD560B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7EC86E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80022C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16 320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8425A5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17 570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48FE09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18 890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EA7004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20 320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7C2895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21 930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D1AED59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23 600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D10520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25 400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6271F6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27 500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5EC4B8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29 660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51A016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32 000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1B4054F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34 620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23C997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37 380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9D7538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40 390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4AD175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43 670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F659AF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47 290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7F76D5E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51 080</w:t>
            </w:r>
          </w:p>
        </w:tc>
      </w:tr>
      <w:tr w:rsidR="0020484D" w:rsidRPr="00360D8D" w14:paraId="7F4C3D87" w14:textId="77777777" w:rsidTr="00360D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5104E3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D946E3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255FC1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16 850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7B4E7C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18 140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22CACEF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19 550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6F33F8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21 030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CD96E9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22 710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C739DEC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24 440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A7E3A2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26 340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788E43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28 510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9A734B2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30 720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E9D6509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33 170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739D1F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35 880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0393725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38 720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E05395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41 840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974BF14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45 270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ED33668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49 000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7DB3350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52 980</w:t>
            </w:r>
          </w:p>
        </w:tc>
      </w:tr>
      <w:tr w:rsidR="0020088F" w:rsidRPr="00360D8D" w14:paraId="215D5286" w14:textId="77777777" w:rsidTr="00360D8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AE1707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5A421A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4AAF14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17 440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CF64DAA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18 780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00E40AF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20 230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DD44FD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21 750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506E16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23 510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4017259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25 290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68CA2F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27 260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C53AC8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29 520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10E7AA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31 820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383465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34 370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E2E0E89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37 170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7F06793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40 120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CC24906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43 370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4781DC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46 910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F1A6641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50 770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2D1B017" w14:textId="77777777" w:rsidR="0020088F" w:rsidRPr="00360D8D" w:rsidRDefault="0020088F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360D8D">
              <w:rPr>
                <w:rFonts w:cstheme="minorHAnsi"/>
                <w:strike/>
                <w:sz w:val="16"/>
                <w:szCs w:val="16"/>
              </w:rPr>
              <w:t>54 920</w:t>
            </w:r>
          </w:p>
        </w:tc>
      </w:tr>
    </w:tbl>
    <w:p w14:paraId="1F51176A" w14:textId="04FC024C" w:rsidR="0020088F" w:rsidRPr="0020484D" w:rsidRDefault="0020088F" w:rsidP="00046BA8">
      <w:pPr>
        <w:pStyle w:val="Bezmezer"/>
        <w:rPr>
          <w:rFonts w:cstheme="minorHAnsi"/>
          <w:sz w:val="16"/>
          <w:szCs w:val="16"/>
          <w:lang w:eastAsia="cs-CZ"/>
        </w:rPr>
      </w:pPr>
    </w:p>
    <w:p w14:paraId="1F5FB111" w14:textId="77777777" w:rsidR="00E420F8" w:rsidRPr="00E420F8" w:rsidRDefault="00E420F8" w:rsidP="00E420F8">
      <w:pPr>
        <w:pStyle w:val="Bezmezer"/>
        <w:shd w:val="clear" w:color="auto" w:fill="C5E0B3" w:themeFill="accent6" w:themeFillTint="66"/>
        <w:rPr>
          <w:b/>
          <w:bCs/>
          <w:lang w:eastAsia="cs-CZ"/>
        </w:rPr>
      </w:pPr>
      <w:r w:rsidRPr="00E420F8">
        <w:rPr>
          <w:b/>
          <w:bCs/>
          <w:lang w:eastAsia="cs-CZ"/>
        </w:rPr>
        <w:t>Příloha č. 1</w:t>
      </w:r>
    </w:p>
    <w:p w14:paraId="35188FB9" w14:textId="77777777" w:rsidR="00E420F8" w:rsidRPr="00E420F8" w:rsidRDefault="00E420F8" w:rsidP="00E420F8">
      <w:pPr>
        <w:pStyle w:val="Bezmezer"/>
        <w:shd w:val="clear" w:color="auto" w:fill="C5E0B3" w:themeFill="accent6" w:themeFillTint="66"/>
        <w:rPr>
          <w:b/>
          <w:bCs/>
          <w:lang w:eastAsia="cs-CZ"/>
        </w:rPr>
      </w:pPr>
      <w:r w:rsidRPr="00E420F8">
        <w:rPr>
          <w:b/>
          <w:bCs/>
          <w:lang w:eastAsia="cs-CZ"/>
        </w:rPr>
        <w:t>Stupnice platových tarifů podle platových tříd a platových stupňů pro zaměstnance uvedené v § 5 odst. 1</w:t>
      </w:r>
    </w:p>
    <w:p w14:paraId="39E26A12" w14:textId="0A4E8F0B" w:rsidR="0052605B" w:rsidRPr="00E420F8" w:rsidRDefault="00E420F8" w:rsidP="00E420F8">
      <w:pPr>
        <w:pStyle w:val="Bezmezer"/>
        <w:shd w:val="clear" w:color="auto" w:fill="C5E0B3" w:themeFill="accent6" w:themeFillTint="66"/>
        <w:rPr>
          <w:b/>
          <w:bCs/>
          <w:lang w:eastAsia="cs-CZ"/>
        </w:rPr>
      </w:pPr>
      <w:r w:rsidRPr="00E420F8">
        <w:rPr>
          <w:b/>
          <w:bCs/>
          <w:lang w:eastAsia="cs-CZ"/>
        </w:rPr>
        <w:t>(v Kč měsíčně)</w:t>
      </w:r>
    </w:p>
    <w:p w14:paraId="64CF2F2C" w14:textId="77777777" w:rsidR="00E420F8" w:rsidRDefault="00E420F8" w:rsidP="007A3119">
      <w:pPr>
        <w:pStyle w:val="Bezmezer"/>
        <w:rPr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5E0B3" w:themeFill="accent6" w:themeFillTint="66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0"/>
        <w:gridCol w:w="1284"/>
        <w:gridCol w:w="516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17"/>
        <w:gridCol w:w="532"/>
      </w:tblGrid>
      <w:tr w:rsidR="00B444B3" w:rsidRPr="00807A7D" w14:paraId="24BAEDA2" w14:textId="77777777" w:rsidTr="00B444B3">
        <w:trPr>
          <w:tblCellSpacing w:w="15" w:type="dxa"/>
        </w:trPr>
        <w:tc>
          <w:tcPr>
            <w:tcW w:w="42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D396512" w14:textId="2659B21B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Platový stupeň</w:t>
            </w:r>
          </w:p>
        </w:tc>
        <w:tc>
          <w:tcPr>
            <w:tcW w:w="63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DE743D2" w14:textId="47190821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Počet let započitatelné praxe</w:t>
            </w:r>
          </w:p>
        </w:tc>
        <w:tc>
          <w:tcPr>
            <w:tcW w:w="0" w:type="auto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</w:tcPr>
          <w:p w14:paraId="2C21B8CA" w14:textId="1D3C0A91" w:rsidR="00B444B3" w:rsidRPr="00807A7D" w:rsidRDefault="00B444B3" w:rsidP="00B444B3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sz w:val="16"/>
                <w:szCs w:val="16"/>
              </w:rPr>
              <w:t>Platová třída</w:t>
            </w:r>
          </w:p>
        </w:tc>
      </w:tr>
      <w:tr w:rsidR="00B444B3" w:rsidRPr="00807A7D" w14:paraId="1844F3E0" w14:textId="77777777" w:rsidTr="00653F37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23B27EF" w14:textId="77777777" w:rsidR="00B444B3" w:rsidRPr="00807A7D" w:rsidRDefault="00B444B3" w:rsidP="00B444B3">
            <w:pPr>
              <w:rPr>
                <w:rFonts w:cstheme="minorHAnsi"/>
                <w:strike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277CBA0" w14:textId="77777777" w:rsidR="00B444B3" w:rsidRPr="00807A7D" w:rsidRDefault="00B444B3" w:rsidP="00B444B3">
            <w:pPr>
              <w:rPr>
                <w:rFonts w:cstheme="minorHAnsi"/>
                <w:strike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8CB7DC2" w14:textId="62C6D95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1A46400" w14:textId="018C39E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A9D3CBF" w14:textId="7B95B98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D30690A" w14:textId="39FAE70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53A9600" w14:textId="697ECAE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3995118" w14:textId="403A7F9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BC8F06A" w14:textId="1F3EB4BB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6BC0586" w14:textId="43A825B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62CB88D" w14:textId="24BC287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CB0CF03" w14:textId="6169132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602A578" w14:textId="17119D2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E92BE57" w14:textId="19C6F26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E9CEFF7" w14:textId="004D4DD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5AEA0D7" w14:textId="30AF88A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75CFDDF" w14:textId="5919F87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5841C77" w14:textId="545E8D6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B444B3" w:rsidRPr="00807A7D" w14:paraId="292D2687" w14:textId="77777777" w:rsidTr="00B444B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84C8868" w14:textId="1439C52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B19C1D2" w14:textId="074DA71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62D4611" w14:textId="4910C89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1E5DD88" w14:textId="23ED415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A707EB3" w14:textId="5FF1A98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8B98021" w14:textId="5501C64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F75496F" w14:textId="4021A0D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18ED9D4" w14:textId="652501CB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75</w:t>
            </w:r>
            <w:ins w:id="1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0475DD4" w14:textId="57C2BBD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CE75040" w14:textId="64ACDA9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21</w:t>
            </w:r>
            <w:ins w:id="1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0FE96F8" w14:textId="564A57C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1F289A7" w14:textId="7D172CD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097922C" w14:textId="7D20E88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1CF9F45" w14:textId="7284B55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</w:t>
            </w:r>
            <w:ins w:id="2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51DC228" w14:textId="682DBD0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2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ins w:id="2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1AE32D4" w14:textId="3DB950B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2E0C5A3" w14:textId="095B606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40AB0CC" w14:textId="118DAE3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30</w:t>
            </w:r>
          </w:p>
        </w:tc>
      </w:tr>
      <w:tr w:rsidR="00B444B3" w:rsidRPr="00807A7D" w14:paraId="34520DD1" w14:textId="77777777" w:rsidTr="00B444B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42BDE27" w14:textId="0361AF01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1F655F2" w14:textId="55837B3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24C09EB" w14:textId="301B2CF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2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A255083" w14:textId="1D9827B1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14</w:t>
            </w:r>
            <w:ins w:id="2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48EB11F" w14:textId="71377AB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2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12DABBB" w14:textId="786C321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2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0220AFD" w14:textId="69C9CA28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3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50C4EAC" w14:textId="7D5D56D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19</w:t>
            </w:r>
            <w:ins w:id="3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432F042" w14:textId="00D96F0B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  <w:ins w:id="3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137D8B0" w14:textId="3085B311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3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222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680A111" w14:textId="14336441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3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FAFEDCE" w14:textId="1299BEC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3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B42CF93" w14:textId="2F37EFF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3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D222F24" w14:textId="0FFD532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3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37751C5" w14:textId="046C93EB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3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388B64D" w14:textId="547360CB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3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EC6899C" w14:textId="695539B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4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199CCC8" w14:textId="05938A68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4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860</w:t>
            </w:r>
          </w:p>
        </w:tc>
      </w:tr>
      <w:tr w:rsidR="00B444B3" w:rsidRPr="00807A7D" w14:paraId="3D292122" w14:textId="77777777" w:rsidTr="00B444B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AE8D9D3" w14:textId="08316D5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1F957C1" w14:textId="6B3D110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4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5A87ABB" w14:textId="20C312A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4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B7915D4" w14:textId="76AEA9A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4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F471AD8" w14:textId="25AEDBC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4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4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5DD861E" w14:textId="40327461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4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E6F08D7" w14:textId="6AA7763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4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4B2CEB6" w14:textId="356F190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4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AB0F534" w14:textId="02204E2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4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1BBCAF9" w14:textId="2C64015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5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5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C666855" w14:textId="1395580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5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FBD4F5C" w14:textId="635DFB9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5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C9A4507" w14:textId="27890EB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5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8530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556F7C2" w14:textId="50076EC8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30</w:t>
            </w:r>
            <w:ins w:id="5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46B9BA1" w14:textId="4831CDB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5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F3E3445" w14:textId="39AEB8C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5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0683188" w14:textId="7EF2AFE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38</w:t>
            </w:r>
            <w:ins w:id="5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840E8A1" w14:textId="3F544C4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5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412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</w:tr>
      <w:tr w:rsidR="00B444B3" w:rsidRPr="00807A7D" w14:paraId="740917C5" w14:textId="77777777" w:rsidTr="00B444B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DE8FB7A" w14:textId="1FFEFB5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E046744" w14:textId="13FDE1C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9FA5D91" w14:textId="0DCB2B3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14</w:t>
            </w:r>
            <w:ins w:id="6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4E4508E" w14:textId="4646B9D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15</w:t>
            </w:r>
            <w:ins w:id="6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5F31900" w14:textId="225488E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16</w:t>
            </w:r>
            <w:ins w:id="6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A12DE6F" w14:textId="201411C8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17</w:t>
            </w:r>
            <w:ins w:id="6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0EBFC19" w14:textId="3CFAEAA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19</w:t>
            </w:r>
            <w:ins w:id="6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280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83338A0" w14:textId="010960C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6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0104165" w14:textId="5FD1ECF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6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6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AA98F6A" w14:textId="137D58B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23</w:t>
            </w:r>
            <w:ins w:id="6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5EFB989" w14:textId="4AC1294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6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8ADA96B" w14:textId="6F58E5C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7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9492FE1" w14:textId="4074C9FB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7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7BECBEB" w14:textId="5B757A3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7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163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DA1AF8B" w14:textId="44DEC6F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7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ED831AC" w14:textId="31836E3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7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6F68CF1" w14:textId="1A27D2DB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7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B89E452" w14:textId="04D0C8B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42</w:t>
            </w:r>
            <w:ins w:id="7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</w:tr>
      <w:tr w:rsidR="00B444B3" w:rsidRPr="00807A7D" w14:paraId="65F3B5DE" w14:textId="77777777" w:rsidTr="00B444B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BE1D5AF" w14:textId="58B1E8C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1CF4A74" w14:textId="3C3D0120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868209A" w14:textId="0B60FDB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7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DB79354" w14:textId="22F3490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7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69BE01F" w14:textId="6A46483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7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4F1E09A" w14:textId="254C832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8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E423788" w14:textId="0350329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8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D59301A" w14:textId="36B22A11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8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8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</w:t>
            </w:r>
            <w:ins w:id="8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1972B2A" w14:textId="6C04AC2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8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</w:t>
            </w:r>
            <w:ins w:id="8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F5FBC4D" w14:textId="0A4CA30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24</w:t>
            </w:r>
            <w:ins w:id="8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6C7D233" w14:textId="3916A44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8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AD7F4DF" w14:textId="34A9DB4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28</w:t>
            </w:r>
            <w:ins w:id="8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9DA0313" w14:textId="734D8981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9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ins w:id="9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BB4D7AE" w14:textId="00A116D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9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3C2F7B8" w14:textId="3EF6356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9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9A60897" w14:textId="066BC7E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9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</w:t>
            </w:r>
            <w:ins w:id="9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1A44BEB" w14:textId="6FE198A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9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7013FA6" w14:textId="3CAB0CE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9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9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</w:tr>
      <w:tr w:rsidR="00B444B3" w:rsidRPr="00807A7D" w14:paraId="1ADB6DBA" w14:textId="77777777" w:rsidTr="00B444B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194FB6F" w14:textId="091B9F1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B7EBFD8" w14:textId="03B3EC2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892983D" w14:textId="2877A57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9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AE71CAD" w14:textId="111334B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0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F43DB63" w14:textId="28D97D8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0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94423D4" w14:textId="3AB1C7B0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0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61F6511" w14:textId="5146796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  <w:ins w:id="10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D7509FB" w14:textId="17ABABA0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0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219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E0C9CA1" w14:textId="2FE3D8B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0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4E19A0A" w14:textId="52FEACA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0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DDF4B65" w14:textId="0F32E61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27</w:t>
            </w:r>
            <w:ins w:id="10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A5C52C3" w14:textId="2EB14B7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0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2DFB9FD" w14:textId="62A8983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31</w:t>
            </w:r>
            <w:ins w:id="10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BEEECC3" w14:textId="78E3CE6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11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7FDC41E" w14:textId="5672BC4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11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D596D1F" w14:textId="0AAEE9A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11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ABBF6E8" w14:textId="7346AC6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1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7FC0868" w14:textId="79507AC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1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00</w:t>
            </w:r>
          </w:p>
        </w:tc>
      </w:tr>
      <w:tr w:rsidR="00B444B3" w:rsidRPr="00807A7D" w14:paraId="448C2980" w14:textId="77777777" w:rsidTr="00B444B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F0D3A6E" w14:textId="1F83074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9878133" w14:textId="00BAE05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15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E746975" w14:textId="1C3C861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1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2FE5E82" w14:textId="58F164E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1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37C7320" w14:textId="3FB8752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1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8595A8F" w14:textId="2274288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1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</w:t>
            </w:r>
            <w:ins w:id="11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6F3E1D1" w14:textId="5D445D9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2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52AB570" w14:textId="22C78F2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22</w:t>
            </w:r>
            <w:ins w:id="12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27F7176" w14:textId="5CCB731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2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E30ABA9" w14:textId="040BA58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2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C364C89" w14:textId="4DDA1A4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2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2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A22EAF4" w14:textId="432E5D9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2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89C5B8B" w14:textId="64C9879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12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170D996" w14:textId="2263202B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12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1580D2A" w14:textId="4FD5DE9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12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770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9FDA42E" w14:textId="5AC875C8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3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ins w:id="13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2903ABA" w14:textId="575B655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3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229B185" w14:textId="684B220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3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</w:tr>
      <w:tr w:rsidR="00B444B3" w:rsidRPr="00807A7D" w14:paraId="25754A6A" w14:textId="77777777" w:rsidTr="00B444B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020F522" w14:textId="2565509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B68E6D4" w14:textId="3AD0A55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26C25D0" w14:textId="7163CC3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3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9F36B64" w14:textId="1C9DB950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3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A6B9219" w14:textId="69DB0468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3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</w:t>
            </w:r>
            <w:ins w:id="13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BD0C0D2" w14:textId="1244FB8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3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ins w:id="13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281F5F4" w14:textId="7B72132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4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EC57E4A" w14:textId="62569AD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4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98A9EE4" w14:textId="2F7ED66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4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5FE9202" w14:textId="2FF37B38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4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2340FE6" w14:textId="2ACAD25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4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252B4BB" w14:textId="41F4E40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4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9EC6364" w14:textId="6ADD64EB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4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14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CADDE1A" w14:textId="4A756CE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14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52E5F11" w14:textId="15E0AD1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14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F01DDEC" w14:textId="675E3CC0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5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5ABA345" w14:textId="254D7E5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5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4A33D59" w14:textId="28F3F13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5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</w:tr>
      <w:tr w:rsidR="00B444B3" w:rsidRPr="00807A7D" w14:paraId="6DC23AB6" w14:textId="77777777" w:rsidTr="00B444B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FB47823" w14:textId="3178EA1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9718FF5" w14:textId="06B9A03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23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4ACA184" w14:textId="1A45383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17</w:t>
            </w:r>
            <w:ins w:id="15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DBD13EE" w14:textId="6C8ACA68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5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9B2562B" w14:textId="2383E09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5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9A09F1D" w14:textId="154C78A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5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5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205002B" w14:textId="31BD1FB8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5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5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4E422ED" w14:textId="3F769E2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6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F1CA583" w14:textId="449DFC8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25</w:t>
            </w:r>
            <w:ins w:id="16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9063AAD" w14:textId="7BECE5D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6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F05DF81" w14:textId="4A3B129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30</w:t>
            </w:r>
            <w:ins w:id="16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F5C3DD6" w14:textId="5744495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6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323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0BD431D" w14:textId="71BFB5A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34</w:t>
            </w:r>
            <w:ins w:id="16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7C4797D" w14:textId="62A88FF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16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747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77594F6" w14:textId="77A8283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6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4E0986D" w14:textId="091C6B6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6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7447F7D" w14:textId="22510D9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6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7020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9DBBBD9" w14:textId="1A82EBB1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  <w:ins w:id="17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</w:tr>
      <w:tr w:rsidR="00B444B3" w:rsidRPr="00807A7D" w14:paraId="23845474" w14:textId="77777777" w:rsidTr="00B444B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F5351E0" w14:textId="2B98A19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A78DEA8" w14:textId="197D0CB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A02BC88" w14:textId="6D5D3B3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177</w:t>
            </w:r>
            <w:ins w:id="17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6077DA7" w14:textId="2CB5A76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189</w:t>
            </w:r>
            <w:ins w:id="17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86C5E1D" w14:textId="4FE45FD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202</w:t>
            </w:r>
            <w:ins w:id="17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0634E7D" w14:textId="073E1FF1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21</w:t>
            </w:r>
            <w:ins w:id="17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CC6BD9E" w14:textId="755C09A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23</w:t>
            </w:r>
            <w:ins w:id="17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F6536AE" w14:textId="66EC740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25</w:t>
            </w:r>
            <w:ins w:id="17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8EF9AB5" w14:textId="182D5C7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7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B0F085D" w14:textId="1F40DBC2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7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</w:t>
            </w:r>
            <w:ins w:id="17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AC0C63B" w14:textId="163B607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8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310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081953B" w14:textId="7EF1926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8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18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646E36F" w14:textId="148A179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36</w:t>
            </w:r>
            <w:ins w:id="18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88FDB7C" w14:textId="10B8C3A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18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1E40CCC" w14:textId="1B37449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8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4CBC567" w14:textId="324F7461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8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860CB58" w14:textId="2D307C10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8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465E163" w14:textId="38144EF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</w:t>
            </w:r>
            <w:ins w:id="18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</w:tr>
      <w:tr w:rsidR="00B444B3" w:rsidRPr="00807A7D" w14:paraId="1E79D32A" w14:textId="77777777" w:rsidTr="00B444B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6A8B68A" w14:textId="7E2591A5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16FA227" w14:textId="02517130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2AC79BA" w14:textId="096FF6D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18</w:t>
            </w:r>
            <w:ins w:id="18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DC699F4" w14:textId="275E272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19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19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70D071F" w14:textId="6210A360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9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9D7162A" w14:textId="33588EE0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19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9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B7A244C" w14:textId="676E063B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9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7CF45AF" w14:textId="02F203F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9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5B12EC1" w14:textId="198FD2B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9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95B7655" w14:textId="3D94374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19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4D77B04" w14:textId="7A18E25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321</w:t>
            </w:r>
            <w:ins w:id="19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996FDA7" w14:textId="27AF73F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0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</w:t>
            </w:r>
            <w:ins w:id="20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08DC829" w14:textId="11001D67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372</w:t>
            </w:r>
            <w:ins w:id="20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A44943A" w14:textId="4C74B00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20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20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3F74BEA" w14:textId="33915AC0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20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432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128177D" w14:textId="6A5354A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20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6670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A19FB30" w14:textId="19E3BA3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50400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1C6460B" w14:textId="506C0CF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</w:t>
            </w:r>
            <w:ins w:id="20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</w:tr>
      <w:tr w:rsidR="00B444B3" w:rsidRPr="00807A7D" w14:paraId="6A22C57C" w14:textId="77777777" w:rsidTr="00B444B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2A6AA74" w14:textId="5C39A3D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EE606D3" w14:textId="2A502A1B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9A08899" w14:textId="606C18F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20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EA5150D" w14:textId="2E067653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20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E25416D" w14:textId="48F629A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1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163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64BEB29" w14:textId="26A84A1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23150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9894169" w14:textId="212F92E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1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19F37DB" w14:textId="3923580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1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42E96D0" w14:textId="1BF4A92F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1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A5C83A0" w14:textId="140B4319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21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A3277B3" w14:textId="0F19D374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1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D27016A" w14:textId="6CD1B38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1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C6E3538" w14:textId="43E1FAB8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1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AFC8CE4" w14:textId="4F5C3E3C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41</w:t>
            </w:r>
            <w:ins w:id="21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5B60814" w14:textId="20CC5206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ins w:id="21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22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360CDD7" w14:textId="59737BEE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22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3C5A493" w14:textId="3E664BCD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</w:t>
            </w:r>
            <w:ins w:id="22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0474B5C" w14:textId="7576D85A" w:rsidR="00B444B3" w:rsidRPr="00807A7D" w:rsidRDefault="00B444B3" w:rsidP="00B444B3">
            <w:pPr>
              <w:jc w:val="center"/>
              <w:rPr>
                <w:rFonts w:cstheme="minorHAnsi"/>
                <w:strike/>
                <w:sz w:val="16"/>
                <w:szCs w:val="16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</w:t>
            </w:r>
            <w:ins w:id="22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</w:tr>
    </w:tbl>
    <w:p w14:paraId="730BEAC6" w14:textId="77777777" w:rsidR="00E420F8" w:rsidRDefault="00E420F8" w:rsidP="007A3119">
      <w:pPr>
        <w:pStyle w:val="Bezmezer"/>
        <w:rPr>
          <w:lang w:eastAsia="cs-CZ"/>
        </w:rPr>
      </w:pPr>
    </w:p>
    <w:p w14:paraId="04D3DCA0" w14:textId="77777777" w:rsidR="00E420F8" w:rsidRPr="0020088F" w:rsidRDefault="00E420F8" w:rsidP="007A3119">
      <w:pPr>
        <w:pStyle w:val="Bezmezer"/>
        <w:rPr>
          <w:lang w:eastAsia="cs-CZ"/>
        </w:rPr>
      </w:pPr>
    </w:p>
    <w:p w14:paraId="777FF7A6" w14:textId="77777777" w:rsidR="0052605B" w:rsidRPr="00360D8D" w:rsidRDefault="0052605B" w:rsidP="00360D8D">
      <w:pPr>
        <w:pStyle w:val="Bezmezer"/>
        <w:shd w:val="clear" w:color="auto" w:fill="F7CAAC" w:themeFill="accent2" w:themeFillTint="66"/>
        <w:rPr>
          <w:b/>
          <w:bCs/>
          <w:strike/>
        </w:rPr>
      </w:pPr>
      <w:bookmarkStart w:id="224" w:name="_Hlk123563509"/>
      <w:r w:rsidRPr="00360D8D">
        <w:rPr>
          <w:b/>
          <w:bCs/>
          <w:strike/>
        </w:rPr>
        <w:t>Příloha č. 5 k nařízení vlády č. 341/2017 Sb.</w:t>
      </w:r>
    </w:p>
    <w:bookmarkEnd w:id="224"/>
    <w:p w14:paraId="034C851C" w14:textId="03452CE2" w:rsidR="0052605B" w:rsidRPr="00360D8D" w:rsidRDefault="0052605B" w:rsidP="00360D8D">
      <w:pPr>
        <w:pStyle w:val="Bezmezer"/>
        <w:shd w:val="clear" w:color="auto" w:fill="F7CAAC" w:themeFill="accent2" w:themeFillTint="66"/>
        <w:rPr>
          <w:strike/>
        </w:rPr>
      </w:pPr>
    </w:p>
    <w:p w14:paraId="299B2292" w14:textId="77777777" w:rsidR="0052605B" w:rsidRPr="00360D8D" w:rsidRDefault="0052605B" w:rsidP="00360D8D">
      <w:pPr>
        <w:pStyle w:val="Bezmezer"/>
        <w:shd w:val="clear" w:color="auto" w:fill="F7CAAC" w:themeFill="accent2" w:themeFillTint="66"/>
        <w:rPr>
          <w:strike/>
        </w:rPr>
      </w:pPr>
      <w:r w:rsidRPr="00360D8D">
        <w:rPr>
          <w:strike/>
        </w:rPr>
        <w:t>Stupnice platových tarifů podle platových tříd a platových stupňů pro zaměstnance uvedené v § 5 odst. 5</w:t>
      </w:r>
    </w:p>
    <w:p w14:paraId="3F89F2A3" w14:textId="77777777" w:rsidR="0052605B" w:rsidRPr="00360D8D" w:rsidRDefault="0052605B" w:rsidP="00360D8D">
      <w:pPr>
        <w:pStyle w:val="Bezmezer"/>
        <w:shd w:val="clear" w:color="auto" w:fill="F7CAAC" w:themeFill="accent2" w:themeFillTint="66"/>
        <w:rPr>
          <w:strike/>
        </w:rPr>
      </w:pPr>
      <w:r w:rsidRPr="00360D8D">
        <w:rPr>
          <w:strike/>
        </w:rPr>
        <w:t>(v Kč měsíčně)</w:t>
      </w:r>
    </w:p>
    <w:p w14:paraId="2A2E3F84" w14:textId="77777777" w:rsidR="0052605B" w:rsidRPr="0020088F" w:rsidRDefault="0052605B" w:rsidP="0052605B">
      <w:pPr>
        <w:pStyle w:val="Bezmezer"/>
      </w:pPr>
    </w:p>
    <w:tbl>
      <w:tblPr>
        <w:tblW w:w="5219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7CAAC" w:themeFill="accent2" w:themeFillTint="66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"/>
        <w:gridCol w:w="2277"/>
        <w:gridCol w:w="565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0"/>
      </w:tblGrid>
      <w:tr w:rsidR="00360D8D" w:rsidRPr="00360D8D" w14:paraId="1DC95B59" w14:textId="007ED1BC" w:rsidTr="00360D8D">
        <w:trPr>
          <w:tblCellSpacing w:w="15" w:type="dxa"/>
        </w:trPr>
        <w:tc>
          <w:tcPr>
            <w:tcW w:w="11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B477ECC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Platový stupeň</w:t>
            </w:r>
          </w:p>
        </w:tc>
        <w:tc>
          <w:tcPr>
            <w:tcW w:w="22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0D83BC4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Počet let započitatelné praxe</w:t>
            </w:r>
          </w:p>
        </w:tc>
        <w:tc>
          <w:tcPr>
            <w:tcW w:w="735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C40C488" w14:textId="41B52309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Platová třída</w:t>
            </w:r>
          </w:p>
        </w:tc>
      </w:tr>
      <w:tr w:rsidR="00360D8D" w:rsidRPr="00360D8D" w14:paraId="33AE710A" w14:textId="7BC067D3" w:rsidTr="00360D8D">
        <w:trPr>
          <w:gridAfter w:val="1"/>
          <w:wAfter w:w="5" w:type="dxa"/>
          <w:tblCellSpacing w:w="15" w:type="dxa"/>
        </w:trPr>
        <w:tc>
          <w:tcPr>
            <w:tcW w:w="11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0C217E8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</w:p>
        </w:tc>
        <w:tc>
          <w:tcPr>
            <w:tcW w:w="22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11C106C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CAEE3B6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4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C62AD37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5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09BC044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6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22BCDC4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7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581A29B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8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947FC4F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9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9A7410A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076C40B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11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74BC8AB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12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15E0689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13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F2D9B60" w14:textId="77777777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14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</w:tcPr>
          <w:p w14:paraId="44EED472" w14:textId="753C2750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15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</w:tcPr>
          <w:p w14:paraId="1F5C0DDE" w14:textId="37E97D00" w:rsidR="0020484D" w:rsidRPr="00360D8D" w:rsidRDefault="0020484D" w:rsidP="0052605B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16</w:t>
            </w:r>
          </w:p>
        </w:tc>
      </w:tr>
      <w:tr w:rsidR="00360D8D" w:rsidRPr="00360D8D" w14:paraId="792216E6" w14:textId="298CB16D" w:rsidTr="00360D8D">
        <w:trPr>
          <w:gridAfter w:val="1"/>
          <w:wAfter w:w="5" w:type="dxa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6336B31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DA4197B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do 2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B7265FD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15 540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EBF80BD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16 860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3BAA6BB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18 230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A9B2621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19 750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D12A3CB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25 040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F227A7E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31 290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8C1DBC9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31 550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01987B7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32 120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E7814DA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32 820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FC4D0D5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33 600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C8C3035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34 860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06C05C09" w14:textId="5A2B89DB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37 480*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157F69C8" w14:textId="53547724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40 380*</w:t>
            </w:r>
          </w:p>
        </w:tc>
      </w:tr>
      <w:tr w:rsidR="00360D8D" w:rsidRPr="00360D8D" w14:paraId="6F3D90FC" w14:textId="5409E690" w:rsidTr="00360D8D">
        <w:trPr>
          <w:gridAfter w:val="1"/>
          <w:wAfter w:w="5" w:type="dxa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BD577DB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763E19A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do 6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DD2B102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16 110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6DD47F5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17 460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21E5E9D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18 990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2209A5A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20 560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7CE6F6C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25 760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5955E78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31 560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E56126F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31 850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70E1B71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32 690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33FA648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33 500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BDABEAC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34 620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1D18DE6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36 490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7B0B5D07" w14:textId="6A6B7F16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40 100*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1ADEF20A" w14:textId="38F7551F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43 350*</w:t>
            </w:r>
          </w:p>
        </w:tc>
      </w:tr>
      <w:tr w:rsidR="00360D8D" w:rsidRPr="00360D8D" w14:paraId="1E1F5686" w14:textId="75F8274C" w:rsidTr="00360D8D">
        <w:trPr>
          <w:gridAfter w:val="1"/>
          <w:wAfter w:w="5" w:type="dxa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7F00AFC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EE22DB4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do 12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6002929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17 120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F37CA68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18 620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A5CE0AF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20 200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8245870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22 000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561A9BD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26 430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EB98475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31 930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E1B83AD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32 330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0975165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33 100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81A8FD1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34 850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E0C3625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36 070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585EE9A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38 450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679DF256" w14:textId="03894FD8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42 270*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4C087B41" w14:textId="45C8D32E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46 400*</w:t>
            </w:r>
          </w:p>
        </w:tc>
      </w:tr>
      <w:tr w:rsidR="00360D8D" w:rsidRPr="00360D8D" w14:paraId="1B7222BE" w14:textId="7C6D5523" w:rsidTr="00360D8D">
        <w:trPr>
          <w:gridAfter w:val="1"/>
          <w:wAfter w:w="5" w:type="dxa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3471E95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4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A6D140B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do 19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5A6C2A3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18 300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985BC7B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19 870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A9CAFA6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21 600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80B3B9D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23 380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1FAB460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27 650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9E6A582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32 590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06855E1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33 330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DB350B5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34 340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32C23E5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36 300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F69D080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38 720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9707CD7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41 640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4CCB03C8" w14:textId="445A7104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45 670*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09680878" w14:textId="5CAE701B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49 960*</w:t>
            </w:r>
          </w:p>
        </w:tc>
      </w:tr>
      <w:tr w:rsidR="00360D8D" w:rsidRPr="00360D8D" w14:paraId="5D22C0D0" w14:textId="771994AB" w:rsidTr="00360D8D">
        <w:trPr>
          <w:gridAfter w:val="1"/>
          <w:wAfter w:w="5" w:type="dxa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4AB9650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5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5B232E2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do 27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056EE4D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19 470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200F6E3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21 170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A0C200D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23 000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E369EC4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25 020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075A257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28 870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BE1B4FA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33 600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CE8BEB4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34 380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7E8B7BC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35 780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5DD97EA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38 560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119C626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41 700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4D366FD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45 750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3C5FD6DD" w14:textId="2B0FAADB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49 520*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2B69635A" w14:textId="131A4E61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53 640*</w:t>
            </w:r>
          </w:p>
        </w:tc>
      </w:tr>
      <w:tr w:rsidR="00360D8D" w:rsidRPr="00360D8D" w14:paraId="37562F94" w14:textId="051537A9" w:rsidTr="00360D8D">
        <w:trPr>
          <w:gridAfter w:val="1"/>
          <w:wAfter w:w="5" w:type="dxa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94BE1A7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6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F1C8156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do 32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39A8686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21 130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A27AB0D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22 980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EDA12E7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24 890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5F13E116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27 050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8AEF98A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30 920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BA7CFDE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35 330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FDE3BFC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36 290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BAFFF33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37 770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9DE1A66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41 780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8A790DA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45 140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F6CADD8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49 450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1FA3BD5E" w14:textId="733DA944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52 120*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1A04F835" w14:textId="1F93813A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55 600*</w:t>
            </w:r>
          </w:p>
        </w:tc>
      </w:tr>
      <w:tr w:rsidR="00360D8D" w:rsidRPr="00360D8D" w14:paraId="0762F6D6" w14:textId="4BB2CA5E" w:rsidTr="00360D8D">
        <w:trPr>
          <w:gridAfter w:val="1"/>
          <w:wAfter w:w="5" w:type="dxa"/>
          <w:tblCellSpacing w:w="15" w:type="dxa"/>
        </w:trPr>
        <w:tc>
          <w:tcPr>
            <w:tcW w:w="1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006C2134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7</w:t>
            </w:r>
          </w:p>
        </w:tc>
        <w:tc>
          <w:tcPr>
            <w:tcW w:w="2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F427299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nad 32 let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33345F4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21 720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10F75F0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23 580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92C38EC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25 590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090B38A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27 810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A448E00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31 800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30859D0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36 130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26A42CD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37 060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1917BD5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38 790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5484730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42 780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0DFC7BE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46 260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3FE8C8D" w14:textId="77777777" w:rsidR="0020484D" w:rsidRPr="00360D8D" w:rsidRDefault="0020484D" w:rsidP="0020484D">
            <w:pPr>
              <w:pStyle w:val="Bezmezer"/>
              <w:rPr>
                <w:sz w:val="16"/>
                <w:szCs w:val="16"/>
                <w:u w:val="single"/>
              </w:rPr>
            </w:pPr>
            <w:r w:rsidRPr="00360D8D">
              <w:rPr>
                <w:sz w:val="16"/>
                <w:szCs w:val="16"/>
                <w:u w:val="single"/>
              </w:rPr>
              <w:t>50 630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2EDEC6FB" w14:textId="78D15AB8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54 000*</w:t>
            </w:r>
          </w:p>
        </w:tc>
        <w:tc>
          <w:tcPr>
            <w:tcW w:w="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CAAC" w:themeFill="accent2" w:themeFillTint="66"/>
            <w:vAlign w:val="center"/>
          </w:tcPr>
          <w:p w14:paraId="250A4C12" w14:textId="12923E15" w:rsidR="0020484D" w:rsidRPr="00360D8D" w:rsidRDefault="0020484D" w:rsidP="0020484D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360D8D">
              <w:rPr>
                <w:rFonts w:eastAsia="Times New Roman" w:cstheme="minorHAnsi"/>
                <w:sz w:val="16"/>
                <w:szCs w:val="16"/>
                <w:u w:val="single"/>
                <w:lang w:eastAsia="cs-CZ"/>
              </w:rPr>
              <w:t>57 670*</w:t>
            </w:r>
          </w:p>
        </w:tc>
      </w:tr>
    </w:tbl>
    <w:p w14:paraId="64282252" w14:textId="76A8A654" w:rsidR="00E36451" w:rsidRDefault="00BE49C3" w:rsidP="0052605B">
      <w:pPr>
        <w:pStyle w:val="Bezmezer"/>
        <w:rPr>
          <w:lang w:eastAsia="cs-CZ"/>
        </w:rPr>
      </w:pPr>
      <w:r w:rsidRPr="0020088F">
        <w:rPr>
          <w:lang w:eastAsia="cs-CZ"/>
        </w:rPr>
        <w:t xml:space="preserve"> </w:t>
      </w:r>
    </w:p>
    <w:p w14:paraId="3F01DC7A" w14:textId="1665BC41" w:rsidR="00F854C4" w:rsidRPr="00360D8D" w:rsidRDefault="00F854C4" w:rsidP="00360D8D">
      <w:pPr>
        <w:pStyle w:val="Bezmezer"/>
        <w:shd w:val="clear" w:color="auto" w:fill="F7CAAC" w:themeFill="accent2" w:themeFillTint="66"/>
        <w:rPr>
          <w:strike/>
        </w:rPr>
      </w:pPr>
      <w:r w:rsidRPr="00360D8D">
        <w:rPr>
          <w:strike/>
        </w:rPr>
        <w:t xml:space="preserve">*) 15. a 16. platová třída pouze pro </w:t>
      </w:r>
      <w:bookmarkStart w:id="225" w:name="_Hlk123563543"/>
      <w:r w:rsidRPr="00360D8D">
        <w:rPr>
          <w:strike/>
        </w:rPr>
        <w:t>akademické pracovníky státních vysokých škol podle zákona o vysokých školách</w:t>
      </w:r>
      <w:bookmarkEnd w:id="225"/>
      <w:r w:rsidRPr="00360D8D">
        <w:rPr>
          <w:strike/>
        </w:rPr>
        <w:t>.</w:t>
      </w:r>
    </w:p>
    <w:p w14:paraId="385DF20D" w14:textId="77777777" w:rsidR="00F854C4" w:rsidRPr="0020088F" w:rsidRDefault="00F854C4" w:rsidP="0052605B">
      <w:pPr>
        <w:pStyle w:val="Bezmezer"/>
        <w:rPr>
          <w:lang w:eastAsia="cs-CZ"/>
        </w:rPr>
      </w:pPr>
    </w:p>
    <w:p w14:paraId="72B9892A" w14:textId="3952B8C6" w:rsidR="00E36451" w:rsidRPr="00360D8D" w:rsidRDefault="00E36451" w:rsidP="00360D8D">
      <w:pPr>
        <w:pStyle w:val="Bezmezer"/>
        <w:shd w:val="clear" w:color="auto" w:fill="F7CAAC" w:themeFill="accent2" w:themeFillTint="66"/>
        <w:rPr>
          <w:strike/>
          <w:lang w:eastAsia="cs-CZ"/>
        </w:rPr>
      </w:pPr>
      <w:bookmarkStart w:id="226" w:name="_Hlk89084797"/>
      <w:r w:rsidRPr="00360D8D">
        <w:rPr>
          <w:b/>
          <w:bCs/>
          <w:strike/>
          <w:lang w:eastAsia="cs-CZ"/>
        </w:rPr>
        <w:t xml:space="preserve">Příloha č. </w:t>
      </w:r>
      <w:r w:rsidR="00046BA8" w:rsidRPr="00360D8D">
        <w:rPr>
          <w:b/>
          <w:bCs/>
          <w:strike/>
          <w:lang w:eastAsia="cs-CZ"/>
        </w:rPr>
        <w:t>6</w:t>
      </w:r>
      <w:r w:rsidRPr="00360D8D">
        <w:rPr>
          <w:b/>
          <w:bCs/>
          <w:strike/>
          <w:lang w:eastAsia="cs-CZ"/>
        </w:rPr>
        <w:t xml:space="preserve"> k nařízení vlády č. 341/2017 Sb.</w:t>
      </w:r>
      <w:r w:rsidR="0023610D" w:rsidRPr="00360D8D">
        <w:rPr>
          <w:b/>
          <w:bCs/>
          <w:strike/>
          <w:lang w:eastAsia="cs-CZ"/>
        </w:rPr>
        <w:t xml:space="preserve"> (výtah)</w:t>
      </w:r>
    </w:p>
    <w:p w14:paraId="52D0073E" w14:textId="71C70DAD" w:rsidR="00E36451" w:rsidRDefault="00E36451" w:rsidP="007A3119">
      <w:pPr>
        <w:pStyle w:val="Bezmezer"/>
        <w:rPr>
          <w:rFonts w:cstheme="minorHAnsi"/>
          <w:lang w:eastAsia="cs-CZ"/>
        </w:rPr>
      </w:pPr>
    </w:p>
    <w:p w14:paraId="0870A0D9" w14:textId="77777777" w:rsidR="00E420F8" w:rsidRPr="00E420F8" w:rsidRDefault="00E420F8" w:rsidP="00E420F8">
      <w:pPr>
        <w:pStyle w:val="Bezmezer"/>
        <w:shd w:val="clear" w:color="auto" w:fill="C5E0B3" w:themeFill="accent6" w:themeFillTint="66"/>
        <w:rPr>
          <w:rFonts w:cstheme="minorHAnsi"/>
          <w:b/>
          <w:bCs/>
          <w:lang w:eastAsia="cs-CZ"/>
        </w:rPr>
      </w:pPr>
      <w:r w:rsidRPr="00E420F8">
        <w:rPr>
          <w:rFonts w:cstheme="minorHAnsi"/>
          <w:b/>
          <w:bCs/>
          <w:lang w:eastAsia="cs-CZ"/>
        </w:rPr>
        <w:t>Příloha č. 4</w:t>
      </w:r>
    </w:p>
    <w:p w14:paraId="63D747BF" w14:textId="77777777" w:rsidR="00E420F8" w:rsidRPr="00E420F8" w:rsidRDefault="00E420F8" w:rsidP="00E420F8">
      <w:pPr>
        <w:pStyle w:val="Bezmezer"/>
        <w:shd w:val="clear" w:color="auto" w:fill="C5E0B3" w:themeFill="accent6" w:themeFillTint="66"/>
        <w:rPr>
          <w:rFonts w:cstheme="minorHAnsi"/>
          <w:b/>
          <w:bCs/>
          <w:lang w:eastAsia="cs-CZ"/>
        </w:rPr>
      </w:pPr>
      <w:r w:rsidRPr="00E420F8">
        <w:rPr>
          <w:rFonts w:cstheme="minorHAnsi"/>
          <w:b/>
          <w:bCs/>
          <w:lang w:eastAsia="cs-CZ"/>
        </w:rPr>
        <w:t>Stupnice platových tarifů podle platových tříd a platových stupňů pro zaměstnance uvedené v § 5 odst. 4</w:t>
      </w:r>
    </w:p>
    <w:p w14:paraId="2E08B356" w14:textId="54E85CF3" w:rsidR="00E420F8" w:rsidRPr="00E420F8" w:rsidRDefault="00E420F8" w:rsidP="00E420F8">
      <w:pPr>
        <w:pStyle w:val="Bezmezer"/>
        <w:shd w:val="clear" w:color="auto" w:fill="C5E0B3" w:themeFill="accent6" w:themeFillTint="66"/>
        <w:rPr>
          <w:rFonts w:cstheme="minorHAnsi"/>
          <w:b/>
          <w:bCs/>
          <w:lang w:eastAsia="cs-CZ"/>
        </w:rPr>
      </w:pPr>
      <w:r w:rsidRPr="00E420F8">
        <w:rPr>
          <w:rFonts w:cstheme="minorHAnsi"/>
          <w:b/>
          <w:bCs/>
          <w:lang w:eastAsia="cs-CZ"/>
        </w:rPr>
        <w:t>(v Kč měsíčně)</w:t>
      </w:r>
    </w:p>
    <w:p w14:paraId="55F657BA" w14:textId="77777777" w:rsidR="00E420F8" w:rsidRDefault="00E420F8" w:rsidP="007A3119">
      <w:pPr>
        <w:pStyle w:val="Bezmezer"/>
        <w:rPr>
          <w:rFonts w:cstheme="minorHAnsi"/>
          <w:lang w:eastAsia="cs-CZ"/>
        </w:rPr>
      </w:pPr>
    </w:p>
    <w:tbl>
      <w:tblPr>
        <w:tblW w:w="5219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5E0B3" w:themeFill="accent6" w:themeFillTint="66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"/>
        <w:gridCol w:w="2277"/>
        <w:gridCol w:w="565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66"/>
        <w:gridCol w:w="50"/>
      </w:tblGrid>
      <w:tr w:rsidR="00B444B3" w:rsidRPr="00807A7D" w14:paraId="769EFB3F" w14:textId="77777777" w:rsidTr="00B444B3">
        <w:trPr>
          <w:tblCellSpacing w:w="15" w:type="dxa"/>
        </w:trPr>
        <w:tc>
          <w:tcPr>
            <w:tcW w:w="11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281B06B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Platový stupeň</w:t>
            </w:r>
          </w:p>
        </w:tc>
        <w:tc>
          <w:tcPr>
            <w:tcW w:w="22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459C141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Počet let započitatelné praxe</w:t>
            </w:r>
          </w:p>
        </w:tc>
        <w:tc>
          <w:tcPr>
            <w:tcW w:w="7362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2579FED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Platová třída</w:t>
            </w:r>
          </w:p>
        </w:tc>
      </w:tr>
      <w:tr w:rsidR="00B444B3" w:rsidRPr="00807A7D" w14:paraId="4087D7BB" w14:textId="77777777" w:rsidTr="00B444B3">
        <w:trPr>
          <w:gridAfter w:val="1"/>
          <w:wAfter w:w="5" w:type="dxa"/>
          <w:tblCellSpacing w:w="15" w:type="dxa"/>
        </w:trPr>
        <w:tc>
          <w:tcPr>
            <w:tcW w:w="11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C1989EA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22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ACCA150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7554297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4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CE89477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5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1946B81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6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5ECF847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7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EFD690C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8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AB3E67A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9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29D8633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10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0322EFD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11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0417F4C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12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BBD42D9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13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6BA8089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14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</w:tcPr>
          <w:p w14:paraId="4BE1D9D1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15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</w:tcPr>
          <w:p w14:paraId="326DFCCB" w14:textId="77777777" w:rsidR="00B444B3" w:rsidRPr="00807A7D" w:rsidRDefault="00B444B3" w:rsidP="00FA232B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sz w:val="16"/>
                <w:szCs w:val="16"/>
                <w:u w:val="single"/>
              </w:rPr>
              <w:t>16</w:t>
            </w:r>
          </w:p>
        </w:tc>
      </w:tr>
      <w:tr w:rsidR="00B444B3" w:rsidRPr="00807A7D" w14:paraId="589A660F" w14:textId="77777777" w:rsidTr="00B444B3">
        <w:trPr>
          <w:gridAfter w:val="1"/>
          <w:wAfter w:w="5" w:type="dxa"/>
          <w:tblCellSpacing w:w="15" w:type="dxa"/>
        </w:trPr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66BEE8F" w14:textId="38E2F5DD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5ABC4AE" w14:textId="75FF03FC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2 let</w:t>
            </w: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9A53429" w14:textId="5348DF8B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166</w:t>
            </w:r>
            <w:ins w:id="22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1CEC06B" w14:textId="2DB4C139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18</w:t>
            </w:r>
            <w:ins w:id="22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3B89334" w14:textId="0A656680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195</w:t>
            </w:r>
            <w:ins w:id="22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AF3EC90" w14:textId="6F19F837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3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AC70C67" w14:textId="52544D44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3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ins w:id="23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133BF2E" w14:textId="07250A24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3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349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93A39F9" w14:textId="3302B1CA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33</w:t>
            </w:r>
            <w:ins w:id="23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9CF05CE" w14:textId="096B5A64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3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3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61EB5D0" w14:textId="76777728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23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3512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3319759" w14:textId="602328A6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3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088004F" w14:textId="3FDB5088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37</w:t>
            </w:r>
            <w:ins w:id="23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310</w:t>
              </w:r>
            </w:ins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C809B68" w14:textId="5BAD3E48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24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011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CD6D445" w14:textId="203B37EF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43</w:t>
            </w:r>
            <w:ins w:id="24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</w:tr>
      <w:tr w:rsidR="00B444B3" w:rsidRPr="00807A7D" w14:paraId="031EAC03" w14:textId="77777777" w:rsidTr="00B444B3">
        <w:trPr>
          <w:gridAfter w:val="1"/>
          <w:wAfter w:w="5" w:type="dxa"/>
          <w:tblCellSpacing w:w="15" w:type="dxa"/>
        </w:trPr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64A2531" w14:textId="1ADD9542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581972D" w14:textId="41B3B8C1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6 let</w:t>
            </w: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7917309" w14:textId="26C38B4C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17</w:t>
            </w:r>
            <w:ins w:id="24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1F70A5E" w14:textId="36C3AB84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18</w:t>
            </w:r>
            <w:ins w:id="24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</w:t>
            </w:r>
            <w:ins w:id="24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D5599C9" w14:textId="0B97B6AE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24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2032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7F95B22" w14:textId="5647EEE0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4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429FA26" w14:textId="20A3F406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4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570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96E52A0" w14:textId="4CD54C31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24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4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864C7A0" w14:textId="2DD8CE9E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5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D4B1692" w14:textId="717B3C91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5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</w:t>
            </w:r>
            <w:ins w:id="25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4ADC9E2" w14:textId="1FCF7738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5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A26E434" w14:textId="751D7296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25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ins w:id="25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10D7788" w14:textId="05C1DD21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39</w:t>
            </w:r>
            <w:ins w:id="25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CAF71AE" w14:textId="794CFF8B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25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1A8C873" w14:textId="19F47F6B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25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5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</w:tr>
      <w:tr w:rsidR="00B444B3" w:rsidRPr="00807A7D" w14:paraId="0B0B61F9" w14:textId="77777777" w:rsidTr="00B444B3">
        <w:trPr>
          <w:gridAfter w:val="1"/>
          <w:wAfter w:w="5" w:type="dxa"/>
          <w:tblCellSpacing w:w="15" w:type="dxa"/>
        </w:trPr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AB9A676" w14:textId="53C8F287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F33DFA0" w14:textId="5F0D09E5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12 let</w:t>
            </w: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416D70B" w14:textId="124182C4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26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8320</w:t>
              </w:r>
            </w:ins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B447346" w14:textId="7642543E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26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9930</w:t>
              </w:r>
            </w:ins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C0719B3" w14:textId="69A6D3D2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21620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771B6A0" w14:textId="4018FE86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6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354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07806B8" w14:textId="19E92F5A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6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6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7A69E94" w14:textId="21CA4CEA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26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3417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E1E7686" w14:textId="68F56FD7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26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1B5B597" w14:textId="2AD08C35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6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3044391" w14:textId="1D9FA5D2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6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729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5A0BFC2" w14:textId="10A93798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38600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2E94427" w14:textId="46C66E94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26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9E85B5D" w14:textId="458CEB9F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27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7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205FEC4" w14:textId="4A381405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27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</w:t>
            </w:r>
            <w:ins w:id="27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</w:tr>
      <w:tr w:rsidR="00B444B3" w:rsidRPr="00807A7D" w14:paraId="11676F50" w14:textId="77777777" w:rsidTr="00B444B3">
        <w:trPr>
          <w:gridAfter w:val="1"/>
          <w:wAfter w:w="5" w:type="dxa"/>
          <w:tblCellSpacing w:w="15" w:type="dxa"/>
        </w:trPr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EBA4CD9" w14:textId="6464D4D0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C22EDEF" w14:textId="0B4516F8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19 let</w:t>
            </w: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30EC024" w14:textId="748ECEAE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27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959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7EE0882" w14:textId="259BD7F5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27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27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1C93E7D" w14:textId="66B89776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7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27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06F2464" w14:textId="52977251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7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020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2D3E838" w14:textId="17096F36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8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68088A8" w14:textId="5FFC1FAA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8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488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C07667B" w14:textId="6657ADAC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8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567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2F3412B" w14:textId="4CAE956C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36</w:t>
            </w:r>
            <w:ins w:id="28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917E936" w14:textId="60A72653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8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</w:t>
            </w:r>
            <w:ins w:id="28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55A873E" w14:textId="0776330B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41</w:t>
            </w:r>
            <w:ins w:id="28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D03526D" w14:textId="5C90EE42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28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56</w:t>
            </w:r>
            <w:ins w:id="28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37E17EE" w14:textId="3F113BD5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28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488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768FAB8" w14:textId="13313CC3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29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460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</w:tr>
      <w:tr w:rsidR="00B444B3" w:rsidRPr="00807A7D" w14:paraId="73CF627F" w14:textId="77777777" w:rsidTr="00B444B3">
        <w:trPr>
          <w:gridAfter w:val="1"/>
          <w:wAfter w:w="5" w:type="dxa"/>
          <w:tblCellSpacing w:w="15" w:type="dxa"/>
        </w:trPr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8261D50" w14:textId="62F4CB45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93F6A50" w14:textId="64270C60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27 let</w:t>
            </w: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0DE809E" w14:textId="4912B7CF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29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208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2F8E31F" w14:textId="6E22607B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22</w:t>
            </w:r>
            <w:ins w:id="29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12DFF2A" w14:textId="37DC382F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9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461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CA2E578" w14:textId="16643353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29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</w:t>
            </w:r>
            <w:ins w:id="29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04A060F" w14:textId="1D11BF3C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9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2D742A5" w14:textId="4CE23098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9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596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7247B92" w14:textId="1C6F2238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29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</w:t>
            </w:r>
            <w:ins w:id="29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DA582C1" w14:textId="6E808081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38</w:t>
            </w:r>
            <w:ins w:id="30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1960379" w14:textId="52CEBD9D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41</w:t>
            </w:r>
            <w:ins w:id="30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3101F3C" w14:textId="604D077A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30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462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C8B1851" w14:textId="0624AC30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30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</w:t>
            </w:r>
            <w:ins w:id="30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60</w:t>
              </w:r>
            </w:ins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F3094E5" w14:textId="47EE713F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52</w:t>
            </w:r>
            <w:ins w:id="30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5CCFB3F" w14:textId="217B667D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</w:t>
            </w:r>
            <w:ins w:id="30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40</w:t>
            </w:r>
            <w:ins w:id="30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</w:tr>
      <w:tr w:rsidR="00B444B3" w:rsidRPr="00807A7D" w14:paraId="66F50EC6" w14:textId="77777777" w:rsidTr="00B444B3">
        <w:trPr>
          <w:gridAfter w:val="1"/>
          <w:wAfter w:w="5" w:type="dxa"/>
          <w:tblCellSpacing w:w="15" w:type="dxa"/>
        </w:trPr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6028E55" w14:textId="161792C5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6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B1B37CE" w14:textId="21663C60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do 32 let</w:t>
            </w: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E38CD73" w14:textId="6A26FA2D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30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30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42E9909" w14:textId="74587F3D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31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AB1A318" w14:textId="021640C6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31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31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BCAABBA" w14:textId="2ABF97EA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31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8950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92B00DF" w14:textId="1333B764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31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3090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1CD400D" w14:textId="420F3778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31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781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A1F3924" w14:textId="5CCFBCA6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31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884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AE0152F" w14:textId="28852624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31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04</w:t>
            </w:r>
            <w:ins w:id="31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19996A0" w14:textId="1714F3E5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31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32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1</w:t>
            </w:r>
            <w:ins w:id="32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C3436D7" w14:textId="19DD503E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32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0A28B139" w14:textId="5A5C08E7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52</w:t>
            </w:r>
            <w:ins w:id="32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32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0</w:t>
              </w:r>
            </w:ins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6238663" w14:textId="17CE7078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32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5577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BE76406" w14:textId="65BD6A4F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</w:t>
            </w:r>
            <w:ins w:id="32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</w:tr>
      <w:tr w:rsidR="00B444B3" w:rsidRPr="00807A7D" w14:paraId="3FAB93B7" w14:textId="77777777" w:rsidTr="00B444B3">
        <w:trPr>
          <w:gridAfter w:val="1"/>
          <w:wAfter w:w="5" w:type="dxa"/>
          <w:tblCellSpacing w:w="15" w:type="dxa"/>
        </w:trPr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2449E8A" w14:textId="2EA433D0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7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D830173" w14:textId="6C64879B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nad 32 let</w:t>
            </w:r>
          </w:p>
        </w:tc>
        <w:tc>
          <w:tcPr>
            <w:tcW w:w="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25DB9982" w14:textId="67B3255D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32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32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49CC619" w14:textId="5EAD5BE4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25</w:t>
            </w:r>
            <w:ins w:id="32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24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D689DED" w14:textId="3BAB2460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33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73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17F55DA" w14:textId="2F9F5BF4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2</w:t>
            </w:r>
            <w:ins w:id="33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</w:t>
            </w:r>
            <w:ins w:id="33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D0D7459" w14:textId="0F977AC2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33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ins w:id="33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3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48354064" w14:textId="414D1328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335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</w:t>
            </w:r>
            <w:ins w:id="336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3DF40FCC" w14:textId="44E4C597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3</w:t>
            </w:r>
            <w:ins w:id="337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96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570EEC49" w14:textId="177D0674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338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4151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728B8AED" w14:textId="326D4664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339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780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E5DA134" w14:textId="2532314A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4</w:t>
            </w:r>
            <w:ins w:id="340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9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18FE3284" w14:textId="119997E3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54</w:t>
            </w:r>
            <w:ins w:id="341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AE4B7B6" w14:textId="4C649530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ins w:id="342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5778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5E0B3" w:themeFill="accent6" w:themeFillTint="66"/>
            <w:vAlign w:val="center"/>
          </w:tcPr>
          <w:p w14:paraId="63689F13" w14:textId="49BC3558" w:rsidR="00B444B3" w:rsidRPr="00807A7D" w:rsidRDefault="00B444B3" w:rsidP="00B444B3">
            <w:pPr>
              <w:pStyle w:val="Bezmezer"/>
              <w:rPr>
                <w:rFonts w:cstheme="minorHAnsi"/>
                <w:sz w:val="16"/>
                <w:szCs w:val="16"/>
                <w:u w:val="single"/>
              </w:rPr>
            </w:pPr>
            <w:r w:rsidRPr="00807A7D">
              <w:rPr>
                <w:rFonts w:cstheme="minorHAnsi"/>
                <w:color w:val="000000"/>
                <w:sz w:val="16"/>
                <w:szCs w:val="16"/>
              </w:rPr>
              <w:t>6</w:t>
            </w:r>
            <w:ins w:id="343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7</w:t>
            </w:r>
            <w:ins w:id="344" w:author="Unknown">
              <w:r w:rsidRPr="00807A7D">
                <w:rPr>
                  <w:rFonts w:cstheme="minorHAnsi"/>
                  <w:color w:val="000000"/>
                  <w:sz w:val="16"/>
                  <w:szCs w:val="16"/>
                  <w:shd w:val="clear" w:color="auto" w:fill="9DFF9D"/>
                </w:rPr>
                <w:t>1</w:t>
              </w:r>
            </w:ins>
            <w:r w:rsidRPr="00807A7D">
              <w:rPr>
                <w:rFonts w:cstheme="minorHAnsi"/>
                <w:color w:val="000000"/>
                <w:sz w:val="16"/>
                <w:szCs w:val="16"/>
              </w:rPr>
              <w:t>0</w:t>
            </w:r>
            <w:r w:rsidRPr="00807A7D">
              <w:rPr>
                <w:rFonts w:cstheme="minorHAnsi"/>
                <w:color w:val="000000"/>
                <w:sz w:val="16"/>
                <w:szCs w:val="16"/>
                <w:vertAlign w:val="superscript"/>
              </w:rPr>
              <w:t>*</w:t>
            </w:r>
          </w:p>
        </w:tc>
      </w:tr>
    </w:tbl>
    <w:p w14:paraId="2BD26BE3" w14:textId="77777777" w:rsidR="00B444B3" w:rsidRDefault="00B444B3" w:rsidP="007A3119">
      <w:pPr>
        <w:pStyle w:val="Bezmezer"/>
        <w:rPr>
          <w:rFonts w:cstheme="minorHAnsi"/>
          <w:lang w:eastAsia="cs-CZ"/>
        </w:rPr>
      </w:pPr>
    </w:p>
    <w:p w14:paraId="66025FB7" w14:textId="083D5F2B" w:rsidR="00E420F8" w:rsidRDefault="00E420F8" w:rsidP="00E420F8">
      <w:pPr>
        <w:pStyle w:val="Bezmezer"/>
        <w:shd w:val="clear" w:color="auto" w:fill="C5E0B3" w:themeFill="accent6" w:themeFillTint="66"/>
        <w:rPr>
          <w:rFonts w:cstheme="minorHAnsi"/>
          <w:lang w:eastAsia="cs-CZ"/>
        </w:rPr>
      </w:pPr>
      <w:r w:rsidRPr="00E420F8">
        <w:rPr>
          <w:rFonts w:cstheme="minorHAnsi"/>
          <w:lang w:eastAsia="cs-CZ"/>
        </w:rPr>
        <w:lastRenderedPageBreak/>
        <w:t>*) 15. a 16. platová třída pouze pro akademické pracovníky státních vysokých škol podle zákona o vysokých školách.</w:t>
      </w:r>
    </w:p>
    <w:p w14:paraId="745ABD93" w14:textId="77777777" w:rsidR="00E420F8" w:rsidRPr="0020088F" w:rsidRDefault="00E420F8" w:rsidP="007A3119">
      <w:pPr>
        <w:pStyle w:val="Bezmezer"/>
        <w:rPr>
          <w:rFonts w:cstheme="minorHAnsi"/>
          <w:lang w:eastAsia="cs-CZ"/>
        </w:rPr>
      </w:pPr>
    </w:p>
    <w:bookmarkEnd w:id="1"/>
    <w:p w14:paraId="01937887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b/>
          <w:bCs/>
          <w:lang w:eastAsia="cs-CZ"/>
        </w:rPr>
        <w:t>ČÁST A</w:t>
      </w:r>
    </w:p>
    <w:p w14:paraId="118374EA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</w:p>
    <w:p w14:paraId="7B28EC61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b/>
          <w:bCs/>
          <w:lang w:eastAsia="cs-CZ"/>
        </w:rPr>
        <w:t>Skupiny prací podle míry ztěžujících vlivů pracovních podmínek</w:t>
      </w:r>
    </w:p>
    <w:bookmarkEnd w:id="226"/>
    <w:p w14:paraId="4B618C12" w14:textId="787ED39D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lang w:eastAsia="cs-CZ"/>
        </w:rPr>
        <w:br/>
      </w:r>
      <w:r w:rsidRPr="0020088F">
        <w:rPr>
          <w:rFonts w:cstheme="minorHAnsi"/>
          <w:b/>
          <w:bCs/>
          <w:lang w:eastAsia="cs-CZ"/>
        </w:rPr>
        <w:t xml:space="preserve">I. </w:t>
      </w:r>
      <w:proofErr w:type="gramStart"/>
      <w:r w:rsidRPr="0020088F">
        <w:rPr>
          <w:rFonts w:cstheme="minorHAnsi"/>
          <w:b/>
          <w:bCs/>
          <w:lang w:eastAsia="cs-CZ"/>
        </w:rPr>
        <w:t>skupina - Práce</w:t>
      </w:r>
      <w:proofErr w:type="gramEnd"/>
      <w:r w:rsidRPr="0020088F">
        <w:rPr>
          <w:rFonts w:cstheme="minorHAnsi"/>
          <w:b/>
          <w:bCs/>
          <w:lang w:eastAsia="cs-CZ"/>
        </w:rPr>
        <w:t xml:space="preserve"> se zvýšenou mírou neuropsychické zátěže nebo jiným možným rizikem ohrožení zdraví nebo života</w:t>
      </w:r>
      <w:r w:rsidRPr="0020088F">
        <w:rPr>
          <w:rFonts w:cstheme="minorHAnsi"/>
          <w:lang w:eastAsia="cs-CZ"/>
        </w:rPr>
        <w:br/>
        <w:t>2. Přímá pedagogická činnost spojená s dohledem nad žáky nebo studenty, u kterých hrozí zvýšené riziko úrazu z důvodu používání strojů, nástrojů nebo přístrojů v rámci praktického vyučování nebo praktické přípravy.</w:t>
      </w:r>
    </w:p>
    <w:p w14:paraId="4C0449EF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</w:p>
    <w:p w14:paraId="5815E0F6" w14:textId="57FBE48E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b/>
          <w:bCs/>
          <w:lang w:eastAsia="cs-CZ"/>
        </w:rPr>
        <w:t xml:space="preserve">II. </w:t>
      </w:r>
      <w:proofErr w:type="gramStart"/>
      <w:r w:rsidRPr="0020088F">
        <w:rPr>
          <w:rFonts w:cstheme="minorHAnsi"/>
          <w:b/>
          <w:bCs/>
          <w:lang w:eastAsia="cs-CZ"/>
        </w:rPr>
        <w:t>skupina - Práce</w:t>
      </w:r>
      <w:proofErr w:type="gramEnd"/>
      <w:r w:rsidRPr="0020088F">
        <w:rPr>
          <w:rFonts w:cstheme="minorHAnsi"/>
          <w:b/>
          <w:bCs/>
          <w:lang w:eastAsia="cs-CZ"/>
        </w:rPr>
        <w:t xml:space="preserve"> se značnou mírou neuropsychické zátěže nebo jiným možným rizikem ohrožení zdraví nebo života</w:t>
      </w:r>
      <w:r w:rsidRPr="0020088F">
        <w:rPr>
          <w:rFonts w:cstheme="minorHAnsi"/>
          <w:lang w:eastAsia="cs-CZ"/>
        </w:rPr>
        <w:br/>
        <w:t>2. Přímá pedagogická činnost, diagnostická činnost nebo sociální práce s dětmi, žáky nebo studenty se speciálními vzdělávacími potřebami</w:t>
      </w:r>
      <w:r w:rsidRPr="0020088F">
        <w:rPr>
          <w:rFonts w:cstheme="minorHAnsi"/>
          <w:lang w:eastAsia="cs-CZ"/>
        </w:rPr>
        <w:br/>
        <w:t>2.1. ve školách, třídách, odděleních nebo studijních skupinách samostatně zřízených pro tyto děti, žáky nebo studenty, a ve školách při zdravotnických zařízeních,</w:t>
      </w:r>
    </w:p>
    <w:p w14:paraId="50227829" w14:textId="4AAE394E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lang w:eastAsia="cs-CZ"/>
        </w:rPr>
        <w:t>2.2. ve výchovných skupinách školských zařízení samostatně zřízených pro tyto děti, žáky nebo studenty, ve třídách nebo ve výchovných skupinách školských zařízení samostatně zřízených pro tyto děti, žáky a studenty,</w:t>
      </w:r>
    </w:p>
    <w:p w14:paraId="2BFD92D8" w14:textId="6164F280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lang w:eastAsia="cs-CZ"/>
        </w:rPr>
        <w:t>2.3. ve speciálně pedagogickém centru nebo ve školských zařízeních pro výkon ústavní výchovy nebo ochranné výchovy a pro preventivně výchovnou péči,</w:t>
      </w:r>
    </w:p>
    <w:p w14:paraId="5CBAADC0" w14:textId="470EE04A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lang w:eastAsia="cs-CZ"/>
        </w:rPr>
        <w:t>2.4. v zařízeních sociálních služeb pro osoby pro osoby s mentálním nebo tělesným postižením.</w:t>
      </w:r>
    </w:p>
    <w:p w14:paraId="1B2DF1F9" w14:textId="20BF5AEA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lang w:eastAsia="cs-CZ"/>
        </w:rPr>
        <w:t xml:space="preserve"> </w:t>
      </w:r>
    </w:p>
    <w:p w14:paraId="4CA8A54B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b/>
          <w:bCs/>
          <w:lang w:eastAsia="cs-CZ"/>
        </w:rPr>
        <w:t>ČÁST B</w:t>
      </w:r>
    </w:p>
    <w:p w14:paraId="7CDA175E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</w:p>
    <w:p w14:paraId="55BF6B48" w14:textId="77777777" w:rsidR="007A3119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b/>
          <w:bCs/>
          <w:lang w:eastAsia="cs-CZ"/>
        </w:rPr>
        <w:t>Skupina prací vykonávaných pedagogickými pracovníky se zvýšenou mírou zvláštní neuropsychické zátěže</w:t>
      </w:r>
    </w:p>
    <w:p w14:paraId="07A89567" w14:textId="728C6F72" w:rsidR="00C8731A" w:rsidRPr="0020088F" w:rsidRDefault="007A3119" w:rsidP="007A3119">
      <w:pPr>
        <w:pStyle w:val="Bezmezer"/>
        <w:rPr>
          <w:rFonts w:cstheme="minorHAnsi"/>
          <w:lang w:eastAsia="cs-CZ"/>
        </w:rPr>
      </w:pPr>
      <w:r w:rsidRPr="0020088F">
        <w:rPr>
          <w:rFonts w:cstheme="minorHAnsi"/>
          <w:lang w:eastAsia="cs-CZ"/>
        </w:rPr>
        <w:br/>
        <w:t>Práce třídního učitele, vedoucího oddělení na konzervatoři nebo základní umělecké škole nebo vedoucího studijní skupiny na vyšší odborné škole.</w:t>
      </w:r>
    </w:p>
    <w:p w14:paraId="109C5B22" w14:textId="5960DE6C" w:rsidR="00376C67" w:rsidRPr="0020088F" w:rsidRDefault="00376C67" w:rsidP="007A3119">
      <w:pPr>
        <w:pStyle w:val="Bezmezer"/>
        <w:rPr>
          <w:rFonts w:cstheme="minorHAnsi"/>
          <w:lang w:eastAsia="cs-CZ"/>
        </w:rPr>
      </w:pPr>
    </w:p>
    <w:p w14:paraId="41E5C745" w14:textId="271A7131" w:rsidR="00F854C4" w:rsidRDefault="00F854C4" w:rsidP="00376C67">
      <w:pPr>
        <w:pStyle w:val="Bezmezer"/>
      </w:pPr>
    </w:p>
    <w:p w14:paraId="3C753772" w14:textId="0A6A7FA0" w:rsidR="00F854C4" w:rsidRPr="00F854C4" w:rsidRDefault="00F854C4" w:rsidP="00F854C4">
      <w:pPr>
        <w:pStyle w:val="Bezmezer"/>
        <w:rPr>
          <w:rFonts w:cstheme="minorHAnsi"/>
          <w:color w:val="0000FF"/>
        </w:rPr>
      </w:pPr>
    </w:p>
    <w:sectPr w:rsidR="00F854C4" w:rsidRPr="00F854C4" w:rsidSect="00E364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451"/>
    <w:rsid w:val="00010205"/>
    <w:rsid w:val="00015C80"/>
    <w:rsid w:val="00046BA8"/>
    <w:rsid w:val="000A4BD6"/>
    <w:rsid w:val="001D2296"/>
    <w:rsid w:val="0020088F"/>
    <w:rsid w:val="0020484D"/>
    <w:rsid w:val="0023610D"/>
    <w:rsid w:val="00360D8D"/>
    <w:rsid w:val="00376C67"/>
    <w:rsid w:val="004854A5"/>
    <w:rsid w:val="0052605B"/>
    <w:rsid w:val="007A3119"/>
    <w:rsid w:val="007D7F81"/>
    <w:rsid w:val="007E41EE"/>
    <w:rsid w:val="00807A7D"/>
    <w:rsid w:val="0087476E"/>
    <w:rsid w:val="009062FE"/>
    <w:rsid w:val="00AD7245"/>
    <w:rsid w:val="00B444B3"/>
    <w:rsid w:val="00BE49C3"/>
    <w:rsid w:val="00C8731A"/>
    <w:rsid w:val="00DB7761"/>
    <w:rsid w:val="00E36451"/>
    <w:rsid w:val="00E420F8"/>
    <w:rsid w:val="00E54EB3"/>
    <w:rsid w:val="00E92B04"/>
    <w:rsid w:val="00F51BEB"/>
    <w:rsid w:val="00F8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495CC"/>
  <w15:chartTrackingRefBased/>
  <w15:docId w15:val="{DA965B1F-7D6C-403B-824B-2EEAF30C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Bezseznamu1">
    <w:name w:val="Bez seznamu1"/>
    <w:next w:val="Bezseznamu"/>
    <w:uiPriority w:val="99"/>
    <w:semiHidden/>
    <w:unhideWhenUsed/>
    <w:rsid w:val="00E36451"/>
  </w:style>
  <w:style w:type="paragraph" w:customStyle="1" w:styleId="msonormal0">
    <w:name w:val="msonormal"/>
    <w:basedOn w:val="Normln"/>
    <w:rsid w:val="00E3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3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A3119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E420F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07A7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07A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6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4507</Words>
  <Characters>26595</Characters>
  <Application>Microsoft Office Word</Application>
  <DocSecurity>0</DocSecurity>
  <Lines>221</Lines>
  <Paragraphs>62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Milan Štoček</cp:lastModifiedBy>
  <cp:revision>4</cp:revision>
  <dcterms:created xsi:type="dcterms:W3CDTF">2023-01-02T13:52:00Z</dcterms:created>
  <dcterms:modified xsi:type="dcterms:W3CDTF">2025-01-05T17:21:00Z</dcterms:modified>
</cp:coreProperties>
</file>