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1BD" w:rsidRPr="00A521BD" w:rsidRDefault="00A521BD" w:rsidP="00A521BD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A521BD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PODNIKAVOST DO ŠKOL: MŠMT UKAZUJE CESTU, JAK JI DOSTAT DO VÝUKY</w:t>
      </w:r>
    </w:p>
    <w:p w:rsidR="00A521BD" w:rsidRPr="00A521BD" w:rsidRDefault="00A521BD" w:rsidP="00A521BD">
      <w:pPr>
        <w:rPr>
          <w:rFonts w:ascii="Times New Roman" w:eastAsia="Times New Roman" w:hAnsi="Times New Roman" w:cs="Times New Roman"/>
          <w:lang w:eastAsia="cs-CZ"/>
        </w:rPr>
      </w:pPr>
    </w:p>
    <w:p w:rsidR="00A521BD" w:rsidRPr="00A521BD" w:rsidRDefault="00A521BD" w:rsidP="00A521BD">
      <w:pPr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A521BD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Podnikavost není vrozený talent, ale dovednost, která se dá naučit a trénovat. A české školy by ji měly rozvíjet systematicky. Na tom se shodli účastníci dnešního kulatého stolu na půdě Ministerstva školství, mládeže a tělovýchovy. Setkání, které resort uspořádal ve spolupráci s Domem zahraniční spolupráce (DZS) a Asociací podnikavé Česko, představilo hlavní závěry z evropské studie Eurydice i konkrétní kroky v revizích rámcových vzdělávacích programů.</w:t>
      </w:r>
    </w:p>
    <w:p w:rsidR="00A521BD" w:rsidRPr="00A521BD" w:rsidRDefault="00A521BD" w:rsidP="00A521BD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>Schopnost řešit problémy, pracovat s rizikem, finanční gramotnost nebo třeba schopnost pracovat v týmu. To jsou jen některé z dovedností, které definuje Evropský rámec kompetencí k podnikavosti (</w:t>
      </w:r>
      <w:proofErr w:type="spellStart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EntreComp</w:t>
      </w:r>
      <w:proofErr w:type="spellEnd"/>
      <w:r w:rsidRPr="00A521BD">
        <w:rPr>
          <w:rFonts w:ascii="Times New Roman" w:eastAsia="Times New Roman" w:hAnsi="Times New Roman" w:cs="Times New Roman"/>
          <w:lang w:eastAsia="cs-CZ"/>
        </w:rPr>
        <w:t>) a které jsou klíčové pro uplatnění v 21. století. Cílem MŠMT je, aby tyto kompetence nebyly v českých školách jen „navíc“, ale staly se běžnou součástí výuky.</w:t>
      </w:r>
    </w:p>
    <w:p w:rsidR="00A521BD" w:rsidRPr="00A521BD" w:rsidRDefault="00A521BD" w:rsidP="00363A39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„České školství stojí před úkolem připravit žáky na budoucnost, kterou umíme stále méně předpovědět. Podnikavost v kontextu vzdělávací politiky proto nevnímáme úzce ekonomicky jako zakládání firem. Jde o nastavení mysli – chceme, aby mladí lidé byli aktivní, nebáli se překážek a uměli proměňovat své nápady v činy. To je kompetence, kterou musí stát systematicky podporovat přímo v kurikulu,“</w:t>
      </w:r>
      <w:r w:rsidRPr="00A521BD">
        <w:rPr>
          <w:rFonts w:ascii="Times New Roman" w:eastAsia="Times New Roman" w:hAnsi="Times New Roman" w:cs="Times New Roman"/>
          <w:lang w:eastAsia="cs-CZ"/>
        </w:rPr>
        <w:t> uvedl vrchní ředitel sekce vzdělávání a mládeže Jan Mareš.</w:t>
      </w:r>
    </w:p>
    <w:p w:rsidR="00A521BD" w:rsidRPr="00A521BD" w:rsidRDefault="00A521BD" w:rsidP="00A521BD">
      <w:pPr>
        <w:spacing w:before="300" w:after="120"/>
        <w:outlineLvl w:val="2"/>
        <w:rPr>
          <w:rFonts w:ascii="Arial" w:eastAsia="Times New Roman" w:hAnsi="Arial" w:cs="Arial"/>
          <w:color w:val="206875"/>
          <w:sz w:val="27"/>
          <w:szCs w:val="27"/>
          <w:lang w:eastAsia="cs-CZ"/>
        </w:rPr>
      </w:pPr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Evropa sází na „</w:t>
      </w:r>
      <w:proofErr w:type="spellStart"/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Whole-school</w:t>
      </w:r>
      <w:proofErr w:type="spellEnd"/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 xml:space="preserve"> </w:t>
      </w:r>
      <w:proofErr w:type="spellStart"/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approach</w:t>
      </w:r>
      <w:proofErr w:type="spellEnd"/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“</w:t>
      </w:r>
    </w:p>
    <w:p w:rsidR="00A521BD" w:rsidRPr="00A521BD" w:rsidRDefault="00A521BD" w:rsidP="00A521BD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>Zahraniční kontext do diskuze vnesla nová studie sítě Eurydice </w:t>
      </w:r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„</w:t>
      </w:r>
      <w:proofErr w:type="spellStart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Entrepreneurship</w:t>
      </w:r>
      <w:proofErr w:type="spellEnd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Education</w:t>
      </w:r>
      <w:proofErr w:type="spellEnd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at</w:t>
      </w:r>
      <w:proofErr w:type="spellEnd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 xml:space="preserve"> </w:t>
      </w:r>
      <w:proofErr w:type="spellStart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School</w:t>
      </w:r>
      <w:proofErr w:type="spellEnd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 xml:space="preserve"> in </w:t>
      </w:r>
      <w:proofErr w:type="spellStart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Europe</w:t>
      </w:r>
      <w:proofErr w:type="spellEnd"/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 xml:space="preserve"> – 2025“</w:t>
      </w:r>
      <w:r w:rsidRPr="00A521BD">
        <w:rPr>
          <w:rFonts w:ascii="Times New Roman" w:eastAsia="Times New Roman" w:hAnsi="Times New Roman" w:cs="Times New Roman"/>
          <w:lang w:eastAsia="cs-CZ"/>
        </w:rPr>
        <w:t>, jejíž závěry byly dnes na setkání prezentovány. Zpráva ukazuje, že v některých zemích je rozvoj kompetence k podnikavosti u žáků prostřednictvím praktické zkušenosti již nedílnou a někdy i povinnou součástí kurikula. Ačkoliv si Česko podle studie nestojí ve srovnání s ostatními zeměmi špatně, má v této oblasti stále prostor pro zlepšení, a to nejen v obsahu učení, ale i v systematické podpoře učitelů.</w:t>
      </w:r>
    </w:p>
    <w:p w:rsidR="00A521BD" w:rsidRPr="00A521BD" w:rsidRDefault="00A521BD" w:rsidP="00A521BD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>„</w:t>
      </w:r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Podnikavost se rozvíjí především v praxi. Jednou z cest, jak ji u žáků a mládeže posílit, je zahraniční zkušenost. Dává jim prostor vyzkoušet si nové situace, převzít odpovědnost a osvojit si kompetence, které využijí i mimo školu. Nejde přitom jen o samotný výjezd. Stejně cenná je možnost spolupracovat na projektech se zahraničními partnery a učit se na reálných úkolech. Podobně to platí i pro učitele, kteří díky evropským vzdělávacím programům mohou vycestovat, získat inspiraci v zahraničí a přinést nové přístupy zpět do domácího prostředí</w:t>
      </w:r>
      <w:r w:rsidRPr="00A521BD">
        <w:rPr>
          <w:rFonts w:ascii="Times New Roman" w:eastAsia="Times New Roman" w:hAnsi="Times New Roman" w:cs="Times New Roman"/>
          <w:lang w:eastAsia="cs-CZ"/>
        </w:rPr>
        <w:t>,“ řekl ředitel DZS Michal Uhl.</w:t>
      </w:r>
    </w:p>
    <w:p w:rsidR="00A521BD" w:rsidRPr="00A521BD" w:rsidRDefault="00A521BD" w:rsidP="00363A39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 xml:space="preserve">Jak podotkla Simona </w:t>
      </w:r>
      <w:proofErr w:type="spellStart"/>
      <w:r w:rsidRPr="00A521BD">
        <w:rPr>
          <w:rFonts w:ascii="Times New Roman" w:eastAsia="Times New Roman" w:hAnsi="Times New Roman" w:cs="Times New Roman"/>
          <w:lang w:eastAsia="cs-CZ"/>
        </w:rPr>
        <w:t>Pikálková</w:t>
      </w:r>
      <w:proofErr w:type="spellEnd"/>
      <w:r w:rsidRPr="00A521BD">
        <w:rPr>
          <w:rFonts w:ascii="Times New Roman" w:eastAsia="Times New Roman" w:hAnsi="Times New Roman" w:cs="Times New Roman"/>
          <w:lang w:eastAsia="cs-CZ"/>
        </w:rPr>
        <w:t xml:space="preserve"> z české sekce Eurydice, mezinárodní srovnání jasně ukazuje, že nejúspěšnější systémy neřeší podnikavost izolovanými projekty, ale uplatňují tzv. celoškolní přístup (</w:t>
      </w:r>
      <w:proofErr w:type="spellStart"/>
      <w:r w:rsidRPr="00A521BD">
        <w:rPr>
          <w:rFonts w:ascii="Times New Roman" w:eastAsia="Times New Roman" w:hAnsi="Times New Roman" w:cs="Times New Roman"/>
          <w:lang w:eastAsia="cs-CZ"/>
        </w:rPr>
        <w:t>Whole-school</w:t>
      </w:r>
      <w:proofErr w:type="spellEnd"/>
      <w:r w:rsidRPr="00A521BD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A521BD">
        <w:rPr>
          <w:rFonts w:ascii="Times New Roman" w:eastAsia="Times New Roman" w:hAnsi="Times New Roman" w:cs="Times New Roman"/>
          <w:lang w:eastAsia="cs-CZ"/>
        </w:rPr>
        <w:t>approach</w:t>
      </w:r>
      <w:proofErr w:type="spellEnd"/>
      <w:r w:rsidRPr="00A521BD">
        <w:rPr>
          <w:rFonts w:ascii="Times New Roman" w:eastAsia="Times New Roman" w:hAnsi="Times New Roman" w:cs="Times New Roman"/>
          <w:lang w:eastAsia="cs-CZ"/>
        </w:rPr>
        <w:t>). To znamená, že podnikavost prostupuje celou kulturou školy – od vedení, přes všechny předměty až po spolupráci s místní komunitou. Data ukazují, že podnikavost není dar, ale soubor dovedností, které se dají trénovat, a evropský trend směřuje k tomu začít s tímto tréninkem co nejdříve.</w:t>
      </w:r>
    </w:p>
    <w:p w:rsidR="00A521BD" w:rsidRPr="00A521BD" w:rsidRDefault="00A521BD" w:rsidP="00A521BD">
      <w:pPr>
        <w:spacing w:before="300" w:after="120"/>
        <w:outlineLvl w:val="2"/>
        <w:rPr>
          <w:rFonts w:ascii="Arial" w:eastAsia="Times New Roman" w:hAnsi="Arial" w:cs="Arial"/>
          <w:color w:val="206875"/>
          <w:sz w:val="27"/>
          <w:szCs w:val="27"/>
          <w:lang w:eastAsia="cs-CZ"/>
        </w:rPr>
      </w:pPr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Podnikavost ve školách: Ne další předmět, ale styl výuky</w:t>
      </w:r>
    </w:p>
    <w:p w:rsidR="00A521BD" w:rsidRPr="00A521BD" w:rsidRDefault="00A521BD" w:rsidP="00A521BD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 xml:space="preserve">„Podnikavost ve vzdělávání chápeme jako dlouhodobou investici do adaptability společnosti. V době výrazných demografických změn se netýká pouze školního vzdělávání, ale celého </w:t>
      </w:r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lastRenderedPageBreak/>
        <w:t>systému učení v průběhu života – od dětí přes dospělé až po seniory. Ministerstvo školství, mládeže a tělovýchovy proto koordinuje mezirezortní pracovní skupinu, která propojuje politiky a nástroje jednotlivých ministerstev a diskutuje ucelený rámec podpory podnikavosti. Tento přístup odpovídá Strategii 2030+, která klade důraz na rozvoj klíčových kompetencí, rovné šance a připravenost mladých lidí na rychle se měnící svět,“</w:t>
      </w:r>
      <w:r w:rsidRPr="00A521BD">
        <w:rPr>
          <w:rFonts w:ascii="Times New Roman" w:eastAsia="Times New Roman" w:hAnsi="Times New Roman" w:cs="Times New Roman"/>
          <w:lang w:eastAsia="cs-CZ"/>
        </w:rPr>
        <w:t> vysvětlila Ludmila Třeštíková, vedoucí oddělení strategií MŠMT.</w:t>
      </w:r>
    </w:p>
    <w:p w:rsidR="00A521BD" w:rsidRPr="00A521BD" w:rsidRDefault="00A521BD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>Klíčovým tématem diskuze bylo ukotvení podnikavosti v revidovaných rámcových vzdělávacích programech (RVP) pro základní a střední školy. Zástupci MŠMT zdůraznili, že cílem není zavádět nový předmět „Podnikavost“, ale naučit školy rozvíjet kompetence žáků napříč stávajícími předměty. Vysvětlili také, že podnikavost je v nových RVP definována jako jedna z klíčových kompetencí. Učitelé se často ptají, kam ji v již naplněném učivu umístit — odpovědí je, že nejde o další učivo navíc, ale o způsob práce. Pokud žáci například ve fyzice nebo dějepisu řeší projekt, který vyžaduje plánování, spolupráci a prezentaci výsledků, rozvíjejí tím přesně tu podnikavost, kterou po nás praxe i Evropa žádají.</w:t>
      </w:r>
    </w:p>
    <w:p w:rsidR="00A521BD" w:rsidRPr="00A521BD" w:rsidRDefault="00A521BD" w:rsidP="00A521BD">
      <w:pPr>
        <w:spacing w:before="300" w:after="120"/>
        <w:outlineLvl w:val="2"/>
        <w:rPr>
          <w:rFonts w:ascii="Arial" w:eastAsia="Times New Roman" w:hAnsi="Arial" w:cs="Arial"/>
          <w:color w:val="206875"/>
          <w:sz w:val="27"/>
          <w:szCs w:val="27"/>
          <w:lang w:eastAsia="cs-CZ"/>
        </w:rPr>
      </w:pPr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Bez dat střílíme naslepo</w:t>
      </w:r>
    </w:p>
    <w:p w:rsidR="00A521BD" w:rsidRPr="00A521BD" w:rsidRDefault="00A521BD" w:rsidP="00A521BD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>Významným bodem jednání byla absence tvrdých dat. Zatímco strategické dokumenty s podnikavostí počítají, měření reálného dopadu na žáky v Česku chybí. Asociace podnikavé Česko upozornila, že bez zpětné vazby nelze efektivně řídit změny. Anna Kačabová z Asociace k tomu uvedla: </w:t>
      </w:r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„Vidíme obrovské množství skvělých iniciativ a aktivních učitelů, ale systémově nám chybí data. Nevíme přesně, co funguje nejlépe a jaký dopad mají konkrétní metody na uplatnitelnost absolventů. Asociace podnikavé Česko se snaží propojovat aktéry vzdělávání s praxí</w:t>
      </w:r>
      <w:ins w:id="0" w:author="Kubas Patrik" w:date="2026-01-23T11:06:00Z">
        <w:r w:rsidRPr="00A521BD">
          <w:rPr>
            <w:rFonts w:ascii="Times New Roman" w:eastAsia="Times New Roman" w:hAnsi="Times New Roman" w:cs="Times New Roman"/>
            <w:i/>
            <w:iCs/>
            <w:lang w:eastAsia="cs-CZ"/>
          </w:rPr>
          <w:t>,</w:t>
        </w:r>
      </w:ins>
      <w:r w:rsidRPr="00A521BD">
        <w:rPr>
          <w:rFonts w:ascii="Times New Roman" w:eastAsia="Times New Roman" w:hAnsi="Times New Roman" w:cs="Times New Roman"/>
          <w:i/>
          <w:iCs/>
          <w:lang w:eastAsia="cs-CZ"/>
        </w:rPr>
        <w:t> a právě tlak na měření dopadu a práci s daty považujeme za nezbytný krok, abychom se posunuli z fáze nadšení do fáze profesionálního rozvoje podnikavosti v ČR.“</w:t>
      </w:r>
    </w:p>
    <w:p w:rsidR="00A521BD" w:rsidRPr="00A521BD" w:rsidRDefault="00A521BD" w:rsidP="00A521BD">
      <w:pPr>
        <w:spacing w:before="300" w:after="120"/>
        <w:outlineLvl w:val="2"/>
        <w:rPr>
          <w:rFonts w:ascii="Arial" w:eastAsia="Times New Roman" w:hAnsi="Arial" w:cs="Arial"/>
          <w:color w:val="206875"/>
          <w:sz w:val="27"/>
          <w:szCs w:val="27"/>
          <w:lang w:eastAsia="cs-CZ"/>
        </w:rPr>
      </w:pPr>
      <w:r w:rsidRPr="00A521BD">
        <w:rPr>
          <w:rFonts w:ascii="Arial" w:eastAsia="Times New Roman" w:hAnsi="Arial" w:cs="Arial"/>
          <w:b/>
          <w:bCs/>
          <w:color w:val="206875"/>
          <w:sz w:val="27"/>
          <w:szCs w:val="27"/>
          <w:lang w:eastAsia="cs-CZ"/>
        </w:rPr>
        <w:t>Závěr: Od slov k činům</w:t>
      </w:r>
    </w:p>
    <w:p w:rsidR="00704B05" w:rsidRDefault="00A521BD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A521BD">
        <w:rPr>
          <w:rFonts w:ascii="Times New Roman" w:eastAsia="Times New Roman" w:hAnsi="Times New Roman" w:cs="Times New Roman"/>
          <w:lang w:eastAsia="cs-CZ"/>
        </w:rPr>
        <w:t>Kulatý stůl potvrdil, že téma podnikavosti rezonuje napříč resorty – od školství, přes průmysl až po kulturu či životní prostředí. Shoda panovala na tom, že další kroky musí vést k praktické podpoře ředitelů a učitelů, aby se téma přeneslo aktivně do života škol.</w:t>
      </w: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bookmarkStart w:id="1" w:name="_GoBack"/>
      <w:bookmarkEnd w:id="1"/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Default="00932110" w:rsidP="00E62EE1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:rsidR="00932110" w:rsidRPr="00932110" w:rsidRDefault="00932110" w:rsidP="00932110">
      <w:pPr>
        <w:spacing w:before="120" w:after="240"/>
        <w:jc w:val="right"/>
        <w:rPr>
          <w:rFonts w:ascii="Times New Roman" w:eastAsia="Times New Roman" w:hAnsi="Times New Roman" w:cs="Times New Roman"/>
          <w:b/>
          <w:lang w:eastAsia="cs-CZ"/>
        </w:rPr>
      </w:pPr>
      <w:r w:rsidRPr="00932110">
        <w:rPr>
          <w:rFonts w:ascii="Times New Roman" w:eastAsia="Times New Roman" w:hAnsi="Times New Roman" w:cs="Times New Roman"/>
          <w:b/>
          <w:lang w:eastAsia="cs-CZ"/>
        </w:rPr>
        <w:t>www.msmt.cz</w:t>
      </w:r>
    </w:p>
    <w:sectPr w:rsidR="00932110" w:rsidRPr="00932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B7DA9"/>
    <w:multiLevelType w:val="multilevel"/>
    <w:tmpl w:val="FC4EE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549BF"/>
    <w:multiLevelType w:val="multilevel"/>
    <w:tmpl w:val="F1FA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D35AD5"/>
    <w:multiLevelType w:val="multilevel"/>
    <w:tmpl w:val="E5D6C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1BD"/>
    <w:rsid w:val="00363A39"/>
    <w:rsid w:val="00704B05"/>
    <w:rsid w:val="00932110"/>
    <w:rsid w:val="00A521BD"/>
    <w:rsid w:val="00B94EFF"/>
    <w:rsid w:val="00E6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C8476"/>
  <w15:chartTrackingRefBased/>
  <w15:docId w15:val="{0AC32DC4-54F3-B34F-AB93-4E5A66B67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521B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521B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A521BD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A521BD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adpis6">
    <w:name w:val="heading 6"/>
    <w:basedOn w:val="Normln"/>
    <w:link w:val="Nadpis6Char"/>
    <w:uiPriority w:val="9"/>
    <w:qFormat/>
    <w:rsid w:val="00A521BD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521B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521BD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A521BD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A521B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A521BD"/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521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A521BD"/>
    <w:rPr>
      <w:i/>
      <w:iCs/>
    </w:rPr>
  </w:style>
  <w:style w:type="character" w:customStyle="1" w:styleId="apple-converted-space">
    <w:name w:val="apple-converted-space"/>
    <w:basedOn w:val="Standardnpsmoodstavce"/>
    <w:rsid w:val="00A521BD"/>
  </w:style>
  <w:style w:type="paragraph" w:customStyle="1" w:styleId="phcenter">
    <w:name w:val="ph_center"/>
    <w:basedOn w:val="Normln"/>
    <w:rsid w:val="00A521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A521BD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A521BD"/>
    <w:rPr>
      <w:color w:val="0000FF"/>
      <w:u w:val="single"/>
    </w:rPr>
  </w:style>
  <w:style w:type="character" w:customStyle="1" w:styleId="mwfield">
    <w:name w:val="mw_field"/>
    <w:basedOn w:val="Standardnpsmoodstavce"/>
    <w:rsid w:val="00A521BD"/>
  </w:style>
  <w:style w:type="character" w:customStyle="1" w:styleId="eaddress">
    <w:name w:val="eaddress"/>
    <w:basedOn w:val="Standardnpsmoodstavce"/>
    <w:rsid w:val="00A521BD"/>
  </w:style>
  <w:style w:type="paragraph" w:customStyle="1" w:styleId="phnone">
    <w:name w:val="ph_none"/>
    <w:basedOn w:val="Normln"/>
    <w:rsid w:val="00A521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21BD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21B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1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5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9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10181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38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47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5991562">
          <w:marLeft w:val="0"/>
          <w:marRight w:val="0"/>
          <w:marTop w:val="0"/>
          <w:marBottom w:val="0"/>
          <w:divBdr>
            <w:top w:val="single" w:sz="6" w:space="12" w:color="B2D0D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9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1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094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89582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9016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89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75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4765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82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789</Words>
  <Characters>4660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2026-02-16T12:53:00Z</dcterms:created>
  <dcterms:modified xsi:type="dcterms:W3CDTF">2026-02-16T12:55:00Z</dcterms:modified>
</cp:coreProperties>
</file>